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9CD6746" w14:textId="6096D3E5" w:rsidR="007D6548" w:rsidRPr="006D2B87" w:rsidRDefault="004C4F63" w:rsidP="00A4055F">
      <w:pPr>
        <w:tabs>
          <w:tab w:val="left" w:pos="4962"/>
        </w:tabs>
        <w:ind w:left="4820"/>
        <w:rPr>
          <w:b/>
          <w:bCs/>
          <w:sz w:val="28"/>
          <w:szCs w:val="28"/>
        </w:rPr>
      </w:pPr>
      <w:r>
        <w:rPr>
          <w:b/>
          <w:bCs/>
          <w:sz w:val="28"/>
          <w:szCs w:val="28"/>
        </w:rPr>
        <w:t>УТВЕРЖДАЮ:</w:t>
      </w:r>
    </w:p>
    <w:p w14:paraId="27FF9E61" w14:textId="77777777" w:rsidR="007D6548" w:rsidRPr="006D2B87" w:rsidRDefault="007D6548" w:rsidP="00A4055F">
      <w:pPr>
        <w:tabs>
          <w:tab w:val="left" w:pos="4962"/>
        </w:tabs>
        <w:ind w:left="4820"/>
        <w:rPr>
          <w:rFonts w:eastAsia="Arial Unicode MS"/>
          <w:b/>
          <w:bCs/>
          <w:sz w:val="28"/>
          <w:szCs w:val="28"/>
        </w:rPr>
      </w:pPr>
    </w:p>
    <w:p w14:paraId="146BC0B0" w14:textId="77777777" w:rsidR="00832DFE" w:rsidRDefault="004C4F63">
      <w:pPr>
        <w:tabs>
          <w:tab w:val="left" w:pos="4962"/>
        </w:tabs>
        <w:ind w:left="4820"/>
        <w:rPr>
          <w:b/>
          <w:bCs/>
          <w:sz w:val="28"/>
          <w:szCs w:val="28"/>
        </w:rPr>
      </w:pPr>
      <w:r>
        <w:rPr>
          <w:b/>
          <w:bCs/>
          <w:sz w:val="28"/>
          <w:szCs w:val="28"/>
        </w:rPr>
        <w:t>Председател</w:t>
      </w:r>
      <w:r w:rsidR="00B242AD">
        <w:rPr>
          <w:b/>
          <w:bCs/>
          <w:sz w:val="28"/>
          <w:szCs w:val="28"/>
        </w:rPr>
        <w:t>ь</w:t>
      </w:r>
      <w:r w:rsidR="00394D8C">
        <w:rPr>
          <w:b/>
          <w:bCs/>
          <w:sz w:val="28"/>
          <w:szCs w:val="28"/>
        </w:rPr>
        <w:t xml:space="preserve"> Конкурсной комиссии  филиала ПАО «ТрансКонтейнер» на </w:t>
      </w:r>
      <w:r w:rsidR="00193E60">
        <w:rPr>
          <w:b/>
          <w:bCs/>
          <w:sz w:val="28"/>
          <w:szCs w:val="28"/>
        </w:rPr>
        <w:t xml:space="preserve">Дальневосточной </w:t>
      </w:r>
      <w:r w:rsidR="00AE57FF">
        <w:rPr>
          <w:b/>
          <w:bCs/>
          <w:sz w:val="28"/>
          <w:szCs w:val="28"/>
        </w:rPr>
        <w:t>железной дороге</w:t>
      </w:r>
    </w:p>
    <w:p w14:paraId="04CBE46D" w14:textId="77777777" w:rsidR="006F6D36" w:rsidRPr="006D2B87" w:rsidRDefault="006F6D36" w:rsidP="006F6D36">
      <w:pPr>
        <w:tabs>
          <w:tab w:val="left" w:pos="4962"/>
        </w:tabs>
        <w:ind w:left="4820"/>
        <w:rPr>
          <w:b/>
          <w:bCs/>
          <w:sz w:val="28"/>
          <w:szCs w:val="28"/>
        </w:rPr>
      </w:pPr>
    </w:p>
    <w:p w14:paraId="1D06DDD3" w14:textId="77777777" w:rsidR="00832DFE" w:rsidRDefault="004C4F63" w:rsidP="00193E60">
      <w:pPr>
        <w:tabs>
          <w:tab w:val="left" w:pos="4962"/>
        </w:tabs>
        <w:ind w:left="4820"/>
        <w:rPr>
          <w:b/>
          <w:bCs/>
          <w:sz w:val="28"/>
          <w:szCs w:val="28"/>
        </w:rPr>
      </w:pPr>
      <w:r>
        <w:rPr>
          <w:b/>
          <w:bCs/>
          <w:sz w:val="28"/>
          <w:szCs w:val="28"/>
        </w:rPr>
        <w:t xml:space="preserve">____________________ </w:t>
      </w:r>
      <w:r w:rsidR="00B242AD">
        <w:rPr>
          <w:b/>
          <w:bCs/>
          <w:sz w:val="28"/>
          <w:szCs w:val="28"/>
        </w:rPr>
        <w:t>А</w:t>
      </w:r>
      <w:r w:rsidR="001E2ADF">
        <w:rPr>
          <w:b/>
          <w:bCs/>
          <w:sz w:val="28"/>
          <w:szCs w:val="28"/>
        </w:rPr>
        <w:t>.</w:t>
      </w:r>
      <w:r w:rsidR="00B242AD">
        <w:rPr>
          <w:b/>
          <w:bCs/>
          <w:sz w:val="28"/>
          <w:szCs w:val="28"/>
        </w:rPr>
        <w:t>Н</w:t>
      </w:r>
      <w:r w:rsidR="005A7C78">
        <w:rPr>
          <w:b/>
          <w:bCs/>
          <w:sz w:val="28"/>
          <w:szCs w:val="28"/>
        </w:rPr>
        <w:t xml:space="preserve">. </w:t>
      </w:r>
      <w:r w:rsidR="001E2ADF">
        <w:rPr>
          <w:b/>
          <w:bCs/>
          <w:sz w:val="28"/>
          <w:szCs w:val="28"/>
        </w:rPr>
        <w:t>Б</w:t>
      </w:r>
      <w:r w:rsidR="00B242AD">
        <w:rPr>
          <w:b/>
          <w:bCs/>
          <w:sz w:val="28"/>
          <w:szCs w:val="28"/>
        </w:rPr>
        <w:t>улытов</w:t>
      </w:r>
    </w:p>
    <w:p w14:paraId="2B78B248" w14:textId="77777777" w:rsidR="006F6D36" w:rsidRPr="006D2B87" w:rsidRDefault="006F6D36" w:rsidP="006F6D36">
      <w:pPr>
        <w:tabs>
          <w:tab w:val="left" w:pos="4962"/>
        </w:tabs>
        <w:ind w:left="4820"/>
        <w:rPr>
          <w:rFonts w:eastAsia="Arial Unicode MS"/>
        </w:rPr>
      </w:pPr>
    </w:p>
    <w:p w14:paraId="505C4AB3" w14:textId="192A46CA" w:rsidR="00832DFE" w:rsidRDefault="004C4F63">
      <w:pPr>
        <w:tabs>
          <w:tab w:val="left" w:pos="4962"/>
        </w:tabs>
        <w:ind w:left="4820"/>
        <w:rPr>
          <w:b/>
          <w:bCs/>
          <w:sz w:val="28"/>
        </w:rPr>
      </w:pPr>
      <w:r>
        <w:rPr>
          <w:b/>
          <w:bCs/>
          <w:sz w:val="28"/>
        </w:rPr>
        <w:t>«</w:t>
      </w:r>
      <w:r w:rsidR="00EE52B6">
        <w:rPr>
          <w:b/>
          <w:bCs/>
          <w:sz w:val="28"/>
        </w:rPr>
        <w:t>2</w:t>
      </w:r>
      <w:r w:rsidR="00920B57">
        <w:rPr>
          <w:b/>
          <w:bCs/>
          <w:sz w:val="28"/>
        </w:rPr>
        <w:t>6</w:t>
      </w:r>
      <w:r>
        <w:rPr>
          <w:b/>
          <w:bCs/>
          <w:sz w:val="28"/>
        </w:rPr>
        <w:t xml:space="preserve">» </w:t>
      </w:r>
      <w:r w:rsidR="00EE52B6">
        <w:rPr>
          <w:b/>
          <w:bCs/>
          <w:sz w:val="28"/>
        </w:rPr>
        <w:t>феврал</w:t>
      </w:r>
      <w:bookmarkStart w:id="0" w:name="_GoBack"/>
      <w:bookmarkEnd w:id="0"/>
      <w:r w:rsidR="00EE52B6">
        <w:rPr>
          <w:b/>
          <w:bCs/>
          <w:sz w:val="28"/>
        </w:rPr>
        <w:t>я</w:t>
      </w:r>
      <w:r w:rsidR="00193E60">
        <w:rPr>
          <w:b/>
          <w:bCs/>
          <w:sz w:val="28"/>
        </w:rPr>
        <w:t xml:space="preserve"> </w:t>
      </w:r>
      <w:r>
        <w:rPr>
          <w:b/>
          <w:bCs/>
          <w:sz w:val="28"/>
        </w:rPr>
        <w:t>202</w:t>
      </w:r>
      <w:r w:rsidR="002722FB">
        <w:rPr>
          <w:b/>
          <w:bCs/>
          <w:sz w:val="28"/>
        </w:rPr>
        <w:t>4</w:t>
      </w:r>
      <w:r>
        <w:rPr>
          <w:b/>
          <w:bCs/>
          <w:sz w:val="28"/>
        </w:rPr>
        <w:t xml:space="preserve"> года</w:t>
      </w:r>
    </w:p>
    <w:p w14:paraId="7FAA86FF" w14:textId="77777777" w:rsidR="007D6548" w:rsidRDefault="007D6548">
      <w:pPr>
        <w:ind w:firstLine="709"/>
        <w:rPr>
          <w:b/>
          <w:bCs/>
          <w:spacing w:val="20"/>
          <w:sz w:val="28"/>
          <w:szCs w:val="28"/>
        </w:rPr>
      </w:pPr>
    </w:p>
    <w:p w14:paraId="4C09D9E6" w14:textId="77777777" w:rsidR="007D6548" w:rsidRDefault="007D6548">
      <w:pPr>
        <w:spacing w:after="120"/>
        <w:jc w:val="center"/>
        <w:rPr>
          <w:b/>
          <w:bCs/>
          <w:sz w:val="40"/>
          <w:szCs w:val="40"/>
        </w:rPr>
      </w:pPr>
    </w:p>
    <w:p w14:paraId="30F930BC" w14:textId="77777777" w:rsidR="007D6548" w:rsidRDefault="004C4F63">
      <w:pPr>
        <w:spacing w:after="120"/>
        <w:jc w:val="center"/>
        <w:rPr>
          <w:b/>
          <w:bCs/>
          <w:sz w:val="40"/>
          <w:szCs w:val="40"/>
        </w:rPr>
      </w:pPr>
      <w:r>
        <w:rPr>
          <w:b/>
          <w:bCs/>
          <w:sz w:val="40"/>
          <w:szCs w:val="40"/>
        </w:rPr>
        <w:t>ДОКУМЕНТАЦИЯ О ЗАКУПКЕ</w:t>
      </w:r>
    </w:p>
    <w:p w14:paraId="62CF7084" w14:textId="77777777" w:rsidR="000A2D97" w:rsidRDefault="000A2D97">
      <w:pPr>
        <w:spacing w:after="120"/>
        <w:ind w:firstLine="709"/>
        <w:jc w:val="center"/>
        <w:rPr>
          <w:b/>
          <w:bCs/>
          <w:sz w:val="20"/>
          <w:szCs w:val="20"/>
        </w:rPr>
      </w:pPr>
    </w:p>
    <w:p w14:paraId="4B1C5816" w14:textId="6D21C89D" w:rsidR="007D6548" w:rsidRDefault="004C4F63" w:rsidP="00305BD2">
      <w:pPr>
        <w:spacing w:after="120"/>
        <w:jc w:val="center"/>
        <w:outlineLvl w:val="0"/>
        <w:rPr>
          <w:b/>
          <w:bCs/>
          <w:sz w:val="32"/>
          <w:szCs w:val="32"/>
        </w:rPr>
      </w:pPr>
      <w:r>
        <w:rPr>
          <w:b/>
          <w:bCs/>
          <w:sz w:val="32"/>
          <w:szCs w:val="32"/>
        </w:rPr>
        <w:t>Раздел 1. Общие положения</w:t>
      </w:r>
    </w:p>
    <w:p w14:paraId="196C1F8F" w14:textId="77777777" w:rsidR="007D6548" w:rsidRPr="00556E89" w:rsidRDefault="007D6548">
      <w:pPr>
        <w:spacing w:after="120"/>
        <w:ind w:firstLine="709"/>
        <w:jc w:val="center"/>
        <w:rPr>
          <w:bCs/>
          <w:sz w:val="20"/>
          <w:szCs w:val="20"/>
        </w:rPr>
      </w:pPr>
    </w:p>
    <w:p w14:paraId="64036313" w14:textId="77777777" w:rsidR="007D6548" w:rsidRPr="00D20AD0" w:rsidRDefault="004C4F63" w:rsidP="00F356EB">
      <w:pPr>
        <w:pStyle w:val="1a"/>
        <w:numPr>
          <w:ilvl w:val="1"/>
          <w:numId w:val="1"/>
        </w:numPr>
        <w:tabs>
          <w:tab w:val="clear" w:pos="720"/>
          <w:tab w:val="num" w:pos="567"/>
        </w:tabs>
        <w:ind w:left="0" w:firstLine="709"/>
        <w:outlineLvl w:val="1"/>
        <w:rPr>
          <w:b/>
          <w:szCs w:val="28"/>
        </w:rPr>
      </w:pPr>
      <w:r>
        <w:rPr>
          <w:b/>
          <w:szCs w:val="28"/>
        </w:rPr>
        <w:t>Общие положения</w:t>
      </w:r>
    </w:p>
    <w:p w14:paraId="70FCBD98" w14:textId="3A132DDE" w:rsidR="00832DFE" w:rsidRDefault="004C4F63">
      <w:pPr>
        <w:pStyle w:val="1a"/>
        <w:numPr>
          <w:ilvl w:val="2"/>
          <w:numId w:val="1"/>
        </w:numPr>
        <w:tabs>
          <w:tab w:val="clear" w:pos="0"/>
        </w:tabs>
        <w:ind w:left="0" w:firstLine="709"/>
      </w:pPr>
      <w:proofErr w:type="gramStart"/>
      <w:r>
        <w:rPr>
          <w:b/>
          <w:szCs w:val="28"/>
        </w:rPr>
        <w:t>Публичное акционерное общество «ТрансКонтейнер» (ПАО «ТрансКонтейнер»)</w:t>
      </w:r>
      <w:r>
        <w:rPr>
          <w:szCs w:val="28"/>
        </w:rPr>
        <w:t xml:space="preserve"> в лице филиала ПАО «ТрансКонтейнер» на</w:t>
      </w:r>
      <w:r w:rsidR="00193E60">
        <w:rPr>
          <w:szCs w:val="28"/>
        </w:rPr>
        <w:t xml:space="preserve"> Дальневосточной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r>
        <w:rPr>
          <w:szCs w:val="28"/>
        </w:rPr>
        <w:t xml:space="preserve"> </w:t>
      </w:r>
      <w:r>
        <w:t>открытый конкурс в электронной форме № </w:t>
      </w:r>
      <w:r w:rsidRPr="00D5794D">
        <w:t>ОКэ-</w:t>
      </w:r>
      <w:r w:rsidR="00193E60" w:rsidRPr="00D5794D">
        <w:t>НКПДВЖД</w:t>
      </w:r>
      <w:r w:rsidRPr="00D5794D">
        <w:t>-2</w:t>
      </w:r>
      <w:r w:rsidR="00D5794D" w:rsidRPr="00D5794D">
        <w:t>4</w:t>
      </w:r>
      <w:r w:rsidRPr="00D5794D">
        <w:t>-</w:t>
      </w:r>
      <w:r w:rsidR="00AD7094" w:rsidRPr="00D5794D">
        <w:t>000</w:t>
      </w:r>
      <w:r w:rsidR="00D5794D" w:rsidRPr="00D5794D">
        <w:t>2</w:t>
      </w:r>
      <w:r w:rsidRPr="00D5794D">
        <w:t xml:space="preserve"> по </w:t>
      </w:r>
      <w:r w:rsidRPr="00FD5E27">
        <w:t xml:space="preserve">предмету закупки </w:t>
      </w:r>
      <w:r w:rsidRPr="00FD5E27">
        <w:rPr>
          <w:b/>
        </w:rPr>
        <w:t>«</w:t>
      </w:r>
      <w:r w:rsidR="003E7D76" w:rsidRPr="00FD5E27">
        <w:rPr>
          <w:b/>
        </w:rPr>
        <w:t>Благоустройство территории, прилегающей</w:t>
      </w:r>
      <w:r w:rsidR="003E7D76">
        <w:rPr>
          <w:b/>
        </w:rPr>
        <w:t xml:space="preserve"> к контейнерной площадке №1 и проведение капитального ремонта части</w:t>
      </w:r>
      <w:proofErr w:type="gramEnd"/>
      <w:r w:rsidR="003E7D76">
        <w:rPr>
          <w:b/>
        </w:rPr>
        <w:t xml:space="preserve"> контейнерной площадки №1 контейнерного терминала Первая Речка</w:t>
      </w:r>
      <w:r>
        <w:rPr>
          <w:b/>
        </w:rPr>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t xml:space="preserve"> (далее – Открытый конкурс).</w:t>
      </w:r>
    </w:p>
    <w:p w14:paraId="2B026D6D" w14:textId="77777777" w:rsidR="004E3AC2" w:rsidRPr="00422CFA" w:rsidRDefault="004C4F63"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172CB628" w14:textId="77777777" w:rsidR="0019760E" w:rsidRPr="00D32FFA" w:rsidRDefault="004C4F63"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2954E1EB" w14:textId="77777777" w:rsidR="00A9427D" w:rsidRPr="00A9427D" w:rsidRDefault="004C4F63"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386BAF7E" w14:textId="77777777" w:rsidR="007D6548" w:rsidRPr="00D32FFA" w:rsidRDefault="004C4F63"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 xml:space="preserve">Техническое задание» </w:t>
      </w:r>
      <w:r>
        <w:lastRenderedPageBreak/>
        <w:t>настоящей документации о закупке (далее – Техническое задание) и Информационной карте.</w:t>
      </w:r>
    </w:p>
    <w:p w14:paraId="16383451" w14:textId="77777777" w:rsidR="00A647EF" w:rsidRPr="00D32FFA" w:rsidRDefault="004C4F63"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053BBC1B" w14:textId="77777777" w:rsidR="007D6548" w:rsidRPr="00D32FFA" w:rsidRDefault="004C4F63"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5FABFF85" w14:textId="77777777" w:rsidR="007D6548" w:rsidRPr="00D32FFA" w:rsidRDefault="004C4F63"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6476757E" w14:textId="77777777" w:rsidR="00FC2F34" w:rsidRDefault="004C4F63"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2F865D5C" w14:textId="77777777" w:rsidR="00FC2F34" w:rsidRDefault="004C4F63"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50B84C31" w14:textId="77777777" w:rsidR="00153C91" w:rsidRPr="00153C91" w:rsidRDefault="004C4F63"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494FCF5D" w14:textId="77777777" w:rsidR="007D6548" w:rsidRPr="00D32FFA" w:rsidRDefault="004C4F63"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15D2FB47" w14:textId="77777777" w:rsidR="007D6548" w:rsidRPr="00D32FFA" w:rsidRDefault="004C4F63"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59FE9A20" w14:textId="77777777" w:rsidR="007D6548" w:rsidRDefault="004C4F63"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176B9478" w14:textId="77777777" w:rsidR="001D1F70" w:rsidRPr="00D32FFA" w:rsidRDefault="004C4F63"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152B8714" w14:textId="77777777" w:rsidR="007D6548" w:rsidRPr="00D32FFA" w:rsidRDefault="004C4F63"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14:paraId="41E9C8AE" w14:textId="77777777" w:rsidR="007D6548" w:rsidRPr="00D32FFA" w:rsidRDefault="004C4F63"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14:paraId="40C4A0D0" w14:textId="77777777" w:rsidR="007D6548" w:rsidRPr="00D32FFA" w:rsidRDefault="004C4F63"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525A3117" w14:textId="77777777" w:rsidR="007D6548" w:rsidRPr="0039674B" w:rsidRDefault="004C4F6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691A1DEA" w14:textId="77777777" w:rsidR="007D6548" w:rsidRDefault="004C4F6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29FA7CB1" w14:textId="77777777" w:rsidR="00E43524" w:rsidRPr="00202CD3" w:rsidRDefault="004C4F63"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098E4E3F" w14:textId="77777777" w:rsidR="000224FB" w:rsidRPr="0039674B" w:rsidRDefault="004C4F63"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5" w:history="1">
        <w:r>
          <w:rPr>
            <w:rStyle w:val="a7"/>
          </w:rPr>
          <w:t>https://otc.ru/documents</w:t>
        </w:r>
      </w:hyperlink>
      <w:r>
        <w:t>).</w:t>
      </w:r>
    </w:p>
    <w:p w14:paraId="335C865A" w14:textId="77777777" w:rsidR="00D2783A" w:rsidRDefault="004C4F63"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7F9AFEC3" w14:textId="77777777" w:rsidR="007378E3" w:rsidRDefault="004C4F63"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782C7765" w14:textId="77777777" w:rsidR="007378E3" w:rsidRDefault="004C4F6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5CED67EF" w14:textId="77777777" w:rsidR="00494C14" w:rsidRDefault="004C4F63"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1AB91A9C" w14:textId="77777777" w:rsidR="00494C14" w:rsidRPr="00D32FFA" w:rsidRDefault="004C4F63"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4A3EA3E5" w14:textId="77777777" w:rsidR="007D6548" w:rsidRPr="00D32FFA" w:rsidRDefault="004C4F63"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60225E22" w14:textId="77777777" w:rsidR="00C51709" w:rsidRPr="00D32FFA" w:rsidRDefault="004C4F63"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2182254E" w14:textId="77777777" w:rsidR="00C51709" w:rsidRPr="00D32FFA" w:rsidRDefault="004C4F63" w:rsidP="00E76363">
      <w:pPr>
        <w:pStyle w:val="1a"/>
        <w:widowControl w:val="0"/>
        <w:ind w:firstLine="709"/>
      </w:pPr>
      <w:r>
        <w:lastRenderedPageBreak/>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18DDEAD8" w14:textId="77777777" w:rsidR="00C51709" w:rsidRDefault="004C4F63"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14871B37" w14:textId="77777777" w:rsidR="007378E3" w:rsidRDefault="004C4F63"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1E2BD00B" w14:textId="77777777" w:rsidR="007378E3" w:rsidRDefault="004C4F63" w:rsidP="00E76363">
      <w:pPr>
        <w:pStyle w:val="1a"/>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14:paraId="11D8FF47" w14:textId="77777777" w:rsidR="00A9427D" w:rsidRDefault="004C4F63"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4CC612FF" w14:textId="77777777" w:rsidR="004D5A4D" w:rsidRDefault="004C4F63"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65D3900F" w14:textId="77777777" w:rsidR="00871018" w:rsidRPr="00215E05" w:rsidRDefault="004C4F63"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004A7DF9" w14:textId="77777777" w:rsidR="00215E05" w:rsidRDefault="00215E05" w:rsidP="00215E05">
      <w:pPr>
        <w:pStyle w:val="1a"/>
        <w:ind w:left="709" w:firstLine="0"/>
      </w:pPr>
    </w:p>
    <w:p w14:paraId="44CF69DC" w14:textId="77777777" w:rsidR="007D6548" w:rsidRPr="00D20AD0" w:rsidRDefault="004C4F63" w:rsidP="0076136C">
      <w:pPr>
        <w:pStyle w:val="1a"/>
        <w:numPr>
          <w:ilvl w:val="1"/>
          <w:numId w:val="1"/>
        </w:numPr>
        <w:tabs>
          <w:tab w:val="clear" w:pos="720"/>
          <w:tab w:val="num" w:pos="567"/>
        </w:tabs>
        <w:spacing w:after="120"/>
        <w:ind w:left="0" w:firstLine="709"/>
        <w:jc w:val="left"/>
        <w:outlineLvl w:val="1"/>
        <w:rPr>
          <w:b/>
          <w:szCs w:val="28"/>
        </w:rPr>
      </w:pPr>
      <w:r>
        <w:rPr>
          <w:b/>
          <w:bCs/>
          <w:szCs w:val="28"/>
        </w:rPr>
        <w:t>Разъяснения положений настоящей документации о закупке</w:t>
      </w:r>
    </w:p>
    <w:p w14:paraId="641D03CC" w14:textId="77777777" w:rsidR="00A02EA1" w:rsidRDefault="004C4F63"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7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настоящей документации о закупке.</w:t>
      </w:r>
    </w:p>
    <w:p w14:paraId="4827A065" w14:textId="77777777" w:rsidR="005921BC" w:rsidRPr="00B4245D" w:rsidRDefault="004C4F63"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33412320" w14:textId="77777777" w:rsidR="00E04934" w:rsidRDefault="004C4F63"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64ED53B2" w14:textId="77777777" w:rsidR="007D6548" w:rsidRPr="00E04934" w:rsidRDefault="004C4F63"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7FB0C208" w14:textId="77777777" w:rsidR="007D6548" w:rsidRPr="00E04934" w:rsidRDefault="004C4F63"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3B109C1A" w14:textId="77777777" w:rsidR="007D6548" w:rsidRPr="00D32FFA" w:rsidRDefault="004C4F63"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07415A34" w14:textId="77777777" w:rsidR="00DA37B1" w:rsidRDefault="004C4F63"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712E3EAD" w14:textId="77777777" w:rsidR="00147510" w:rsidRPr="00147510" w:rsidRDefault="00147510" w:rsidP="00147510">
      <w:pPr>
        <w:ind w:left="709"/>
        <w:jc w:val="both"/>
        <w:rPr>
          <w:sz w:val="28"/>
          <w:szCs w:val="28"/>
        </w:rPr>
      </w:pPr>
    </w:p>
    <w:p w14:paraId="16275F1F" w14:textId="77777777" w:rsidR="007D6548" w:rsidRDefault="004C4F63" w:rsidP="0076136C">
      <w:pPr>
        <w:pStyle w:val="1a"/>
        <w:numPr>
          <w:ilvl w:val="1"/>
          <w:numId w:val="1"/>
        </w:numPr>
        <w:tabs>
          <w:tab w:val="clear" w:pos="720"/>
          <w:tab w:val="num" w:pos="567"/>
        </w:tabs>
        <w:spacing w:after="120"/>
        <w:ind w:left="0" w:firstLine="709"/>
        <w:outlineLvl w:val="1"/>
        <w:rPr>
          <w:b/>
          <w:szCs w:val="28"/>
        </w:rPr>
      </w:pPr>
      <w:r>
        <w:rPr>
          <w:b/>
          <w:szCs w:val="28"/>
        </w:rPr>
        <w:t>Внесение изменений и дополнений в настоящую документацию о закупке</w:t>
      </w:r>
    </w:p>
    <w:p w14:paraId="7F78EDDE" w14:textId="77777777" w:rsidR="00A83569" w:rsidRDefault="004C4F63" w:rsidP="00394D8C">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5D4A5409" w14:textId="77777777" w:rsidR="00A83569" w:rsidRDefault="004C4F63" w:rsidP="00394D8C">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0786B6D0" w14:textId="77777777" w:rsidR="00A83569" w:rsidRDefault="004C4F63" w:rsidP="00394D8C">
      <w:pPr>
        <w:pStyle w:val="af8"/>
        <w:numPr>
          <w:ilvl w:val="0"/>
          <w:numId w:val="20"/>
        </w:numPr>
        <w:ind w:left="0" w:firstLine="709"/>
        <w:rPr>
          <w:sz w:val="28"/>
          <w:szCs w:val="28"/>
        </w:rPr>
      </w:pPr>
      <w:r>
        <w:rPr>
          <w:sz w:val="28"/>
          <w:szCs w:val="28"/>
        </w:rPr>
        <w:lastRenderedPageBreak/>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14:paraId="561FFF5C" w14:textId="77777777" w:rsidR="00A83569" w:rsidRDefault="004C4F63" w:rsidP="00394D8C">
      <w:pPr>
        <w:pStyle w:val="af8"/>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2494564C" w14:textId="77777777" w:rsidR="00670AF4" w:rsidRDefault="00670AF4" w:rsidP="00F3355C">
      <w:pPr>
        <w:pStyle w:val="af8"/>
        <w:rPr>
          <w:sz w:val="28"/>
          <w:szCs w:val="28"/>
        </w:rPr>
      </w:pPr>
    </w:p>
    <w:p w14:paraId="69BF6E55" w14:textId="77777777" w:rsidR="00034877" w:rsidRPr="00DB697A" w:rsidRDefault="004C4F63" w:rsidP="0076136C">
      <w:pPr>
        <w:pStyle w:val="1a"/>
        <w:numPr>
          <w:ilvl w:val="1"/>
          <w:numId w:val="1"/>
        </w:numPr>
        <w:tabs>
          <w:tab w:val="clear" w:pos="720"/>
          <w:tab w:val="num" w:pos="567"/>
        </w:tabs>
        <w:spacing w:after="120"/>
        <w:ind w:left="0" w:firstLine="709"/>
        <w:outlineLvl w:val="1"/>
        <w:rPr>
          <w:b/>
          <w:szCs w:val="28"/>
        </w:rPr>
      </w:pPr>
      <w:r>
        <w:rPr>
          <w:rFonts w:eastAsia="MS Mincho"/>
          <w:b/>
          <w:szCs w:val="28"/>
        </w:rPr>
        <w:t>Антикоррупционная оговорка</w:t>
      </w:r>
    </w:p>
    <w:p w14:paraId="6FF8B314" w14:textId="77777777" w:rsidR="008A65C2" w:rsidRPr="00C61911" w:rsidRDefault="004C4F63" w:rsidP="00394D8C">
      <w:pPr>
        <w:pStyle w:val="af8"/>
        <w:numPr>
          <w:ilvl w:val="0"/>
          <w:numId w:val="21"/>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14:paraId="32FAFE4D" w14:textId="77777777" w:rsidR="007E0067" w:rsidRPr="00C61911" w:rsidRDefault="004C4F63" w:rsidP="00394D8C">
      <w:pPr>
        <w:pStyle w:val="af8"/>
        <w:numPr>
          <w:ilvl w:val="0"/>
          <w:numId w:val="21"/>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61FAA983" w14:textId="77777777" w:rsidR="00A41030" w:rsidRPr="00C61911" w:rsidRDefault="004C4F63" w:rsidP="00394D8C">
      <w:pPr>
        <w:pStyle w:val="af8"/>
        <w:numPr>
          <w:ilvl w:val="0"/>
          <w:numId w:val="21"/>
        </w:numPr>
        <w:ind w:left="0" w:firstLine="709"/>
        <w:rPr>
          <w:sz w:val="28"/>
          <w:szCs w:val="28"/>
        </w:rPr>
      </w:pPr>
      <w:r>
        <w:rPr>
          <w:sz w:val="28"/>
          <w:szCs w:val="28"/>
        </w:rPr>
        <w:t xml:space="preserve">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w:t>
      </w:r>
      <w:r>
        <w:rPr>
          <w:sz w:val="28"/>
          <w:szCs w:val="28"/>
        </w:rPr>
        <w:lastRenderedPageBreak/>
        <w:t>получения запроса, если иной срок не будет установлен по соглашению между ними.</w:t>
      </w:r>
    </w:p>
    <w:p w14:paraId="6845E2C0" w14:textId="77777777" w:rsidR="007A0775" w:rsidRPr="00C61911" w:rsidRDefault="004C4F63" w:rsidP="00394D8C">
      <w:pPr>
        <w:pStyle w:val="af8"/>
        <w:numPr>
          <w:ilvl w:val="0"/>
          <w:numId w:val="21"/>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14:paraId="5C18C99F" w14:textId="77777777" w:rsidR="00BE0A8F" w:rsidRPr="00C61911" w:rsidRDefault="004C4F63" w:rsidP="00394D8C">
      <w:pPr>
        <w:pStyle w:val="af8"/>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14:paraId="3DFBCBDA" w14:textId="77777777" w:rsidR="00542F11" w:rsidRPr="00C61911" w:rsidRDefault="004C4F63" w:rsidP="00BE0A8F">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14:paraId="7FC84408" w14:textId="77777777" w:rsidR="00BE0A8F" w:rsidRPr="00C61911" w:rsidRDefault="004C4F63" w:rsidP="00BE0A8F">
      <w:pPr>
        <w:pStyle w:val="af8"/>
        <w:rPr>
          <w:sz w:val="28"/>
          <w:szCs w:val="28"/>
        </w:rPr>
      </w:pPr>
      <w:r>
        <w:rPr>
          <w:sz w:val="28"/>
          <w:szCs w:val="28"/>
        </w:rPr>
        <w:t>- если в результате нарушения антикоррупционных требований причинены убытки;</w:t>
      </w:r>
    </w:p>
    <w:p w14:paraId="40E6DEF1" w14:textId="77777777" w:rsidR="00BE0A8F" w:rsidRPr="00C61911" w:rsidRDefault="004C4F63" w:rsidP="00BE0A8F">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14:paraId="74039D16" w14:textId="77777777" w:rsidR="004C6915" w:rsidRPr="00C61911" w:rsidRDefault="004C4F63" w:rsidP="00394D8C">
      <w:pPr>
        <w:pStyle w:val="af8"/>
        <w:numPr>
          <w:ilvl w:val="0"/>
          <w:numId w:val="21"/>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14:paraId="49AE5784" w14:textId="77777777" w:rsidR="004C6915" w:rsidRPr="00C61911" w:rsidRDefault="004C4F63" w:rsidP="00394D8C">
      <w:pPr>
        <w:pStyle w:val="af8"/>
        <w:numPr>
          <w:ilvl w:val="0"/>
          <w:numId w:val="21"/>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14:paraId="40604CFA" w14:textId="77777777" w:rsidR="00224379" w:rsidRPr="00C61911" w:rsidRDefault="004C4F63" w:rsidP="00394D8C">
      <w:pPr>
        <w:pStyle w:val="af8"/>
        <w:numPr>
          <w:ilvl w:val="0"/>
          <w:numId w:val="21"/>
        </w:numPr>
        <w:ind w:left="0" w:firstLine="709"/>
        <w:rPr>
          <w:sz w:val="28"/>
          <w:szCs w:val="28"/>
        </w:rPr>
      </w:pPr>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6" w:history="1">
        <w:r>
          <w:rPr>
            <w:rStyle w:val="a7"/>
            <w:sz w:val="28"/>
            <w:szCs w:val="28"/>
          </w:rPr>
          <w:t>trcont.com</w:t>
        </w:r>
      </w:hyperlink>
      <w:r>
        <w:rPr>
          <w:sz w:val="28"/>
          <w:szCs w:val="28"/>
        </w:rPr>
        <w:t xml:space="preserve"> (для заполнения специальной формы </w:t>
      </w:r>
      <w:hyperlink r:id="rId17" w:history="1">
        <w:r>
          <w:rPr>
            <w:color w:val="0000FF"/>
            <w:sz w:val="28"/>
            <w:szCs w:val="28"/>
            <w:u w:val="single"/>
          </w:rPr>
          <w:t>линия доверия «стоп коррупция»</w:t>
        </w:r>
      </w:hyperlink>
      <w:r>
        <w:rPr>
          <w:sz w:val="28"/>
          <w:szCs w:val="28"/>
        </w:rPr>
        <w:t xml:space="preserve">), адрес электронной почты: </w:t>
      </w:r>
      <w:hyperlink r:id="rId18" w:history="1">
        <w:r>
          <w:rPr>
            <w:color w:val="0000FF"/>
            <w:sz w:val="28"/>
            <w:szCs w:val="28"/>
            <w:u w:val="single"/>
          </w:rPr>
          <w:t>anticorr@trcont.ru</w:t>
        </w:r>
      </w:hyperlink>
      <w:r>
        <w:rPr>
          <w:sz w:val="28"/>
          <w:szCs w:val="28"/>
        </w:rPr>
        <w:t>.</w:t>
      </w:r>
    </w:p>
    <w:p w14:paraId="4975ED7C" w14:textId="77777777" w:rsidR="00510148" w:rsidRPr="00C61911" w:rsidRDefault="00510148">
      <w:pPr>
        <w:pStyle w:val="1a"/>
        <w:ind w:left="709" w:firstLine="0"/>
        <w:rPr>
          <w:szCs w:val="28"/>
        </w:rPr>
      </w:pPr>
    </w:p>
    <w:p w14:paraId="4C247FA5" w14:textId="77777777" w:rsidR="002B0C59" w:rsidRPr="00D32FFA" w:rsidRDefault="002B0C59">
      <w:pPr>
        <w:pStyle w:val="1a"/>
        <w:ind w:left="709" w:firstLine="0"/>
        <w:rPr>
          <w:szCs w:val="24"/>
        </w:rPr>
      </w:pPr>
    </w:p>
    <w:p w14:paraId="2F41AF5D" w14:textId="77777777" w:rsidR="007D6548" w:rsidRPr="00BE7854" w:rsidRDefault="004C4F63" w:rsidP="00305BD2">
      <w:pPr>
        <w:spacing w:after="120"/>
        <w:jc w:val="center"/>
        <w:outlineLvl w:val="0"/>
        <w:rPr>
          <w:b/>
          <w:bCs/>
          <w:sz w:val="32"/>
          <w:szCs w:val="32"/>
        </w:rPr>
      </w:pPr>
      <w:r>
        <w:rPr>
          <w:b/>
          <w:bCs/>
          <w:sz w:val="32"/>
          <w:szCs w:val="32"/>
        </w:rPr>
        <w:lastRenderedPageBreak/>
        <w:t>Раздел 2. Обязательные и квалификационные требования к участникам, рассмотрение, оценка и сопоставление Заявок участников</w:t>
      </w:r>
    </w:p>
    <w:p w14:paraId="05F15523" w14:textId="77777777" w:rsidR="00997B7D" w:rsidRDefault="004C4F63" w:rsidP="003979F2">
      <w:pPr>
        <w:pStyle w:val="1a"/>
        <w:numPr>
          <w:ilvl w:val="1"/>
          <w:numId w:val="12"/>
        </w:numPr>
        <w:spacing w:after="120"/>
        <w:ind w:left="0" w:firstLine="709"/>
        <w:outlineLvl w:val="1"/>
        <w:rPr>
          <w:b/>
          <w:szCs w:val="28"/>
        </w:rPr>
      </w:pPr>
      <w:r>
        <w:rPr>
          <w:b/>
          <w:szCs w:val="28"/>
        </w:rPr>
        <w:t>Обязательные требования</w:t>
      </w:r>
    </w:p>
    <w:p w14:paraId="165BC4BB" w14:textId="77777777" w:rsidR="00EA674E" w:rsidRPr="00D32FFA" w:rsidRDefault="004C4F63"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5997096E" w14:textId="77777777" w:rsidR="001242D3" w:rsidRPr="00D32FFA" w:rsidRDefault="004C4F63"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14:paraId="1251B674" w14:textId="77777777" w:rsidR="007D6548" w:rsidRPr="00D32FFA" w:rsidRDefault="004C4F63" w:rsidP="00045327">
      <w:pPr>
        <w:ind w:firstLine="709"/>
        <w:jc w:val="both"/>
        <w:rPr>
          <w:sz w:val="28"/>
          <w:szCs w:val="28"/>
        </w:rPr>
      </w:pPr>
      <w:r>
        <w:rPr>
          <w:sz w:val="28"/>
          <w:szCs w:val="28"/>
        </w:rPr>
        <w:t>б) не находиться в процессе ликвидации;</w:t>
      </w:r>
    </w:p>
    <w:p w14:paraId="63D12C6C" w14:textId="77777777" w:rsidR="007D6548" w:rsidRPr="00D32FFA" w:rsidRDefault="004C4F63" w:rsidP="00045327">
      <w:pPr>
        <w:ind w:firstLine="709"/>
        <w:jc w:val="both"/>
        <w:rPr>
          <w:sz w:val="28"/>
          <w:szCs w:val="28"/>
        </w:rPr>
      </w:pPr>
      <w:r>
        <w:rPr>
          <w:sz w:val="28"/>
          <w:szCs w:val="28"/>
        </w:rPr>
        <w:t>в) не быть признанным несостоятельным (банкротом);</w:t>
      </w:r>
    </w:p>
    <w:p w14:paraId="6AA2127C" w14:textId="77777777" w:rsidR="007D6548" w:rsidRPr="00D32FFA" w:rsidRDefault="004C4F63"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66AC046C" w14:textId="77777777" w:rsidR="00BA1508" w:rsidRDefault="004C4F63"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w:t>
      </w:r>
      <w:r>
        <w:rPr>
          <w:sz w:val="28"/>
          <w:szCs w:val="28"/>
        </w:rPr>
        <w:lastRenderedPageBreak/>
        <w:t>товаров, выполнение работ, оказание услуг и т.д., являющихся предметом Открытого конкурса;</w:t>
      </w:r>
    </w:p>
    <w:p w14:paraId="70329A38" w14:textId="77777777" w:rsidR="007D6548" w:rsidRDefault="004C4F63"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60534144" w14:textId="77777777" w:rsidR="00655386" w:rsidRPr="00D32FFA" w:rsidRDefault="004C4F63"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74FBAF55" w14:textId="77777777" w:rsidR="005E092C" w:rsidRDefault="004C4F63" w:rsidP="00045327">
      <w:pPr>
        <w:ind w:firstLine="709"/>
        <w:jc w:val="both"/>
        <w:rPr>
          <w:sz w:val="28"/>
          <w:szCs w:val="28"/>
        </w:rPr>
      </w:pPr>
      <w:r>
        <w:rPr>
          <w:sz w:val="28"/>
          <w:szCs w:val="28"/>
        </w:rPr>
        <w:t>з) не быть включенным в реестр недобросовестных поставщиков, предусмотренный статьей 5</w:t>
      </w:r>
      <w:r w:rsidR="005A7C78">
        <w:rPr>
          <w:sz w:val="28"/>
          <w:szCs w:val="28"/>
        </w:rPr>
        <w:t xml:space="preserve"> Федерального закона от 18.07.2011</w:t>
      </w:r>
      <w:r>
        <w:rPr>
          <w:sz w:val="28"/>
          <w:szCs w:val="28"/>
        </w:rPr>
        <w:t xml:space="preserve">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768243B7" w14:textId="77777777" w:rsidR="00E32271" w:rsidRDefault="004C4F63" w:rsidP="00E32271">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9"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14:paraId="7E6CBCC9" w14:textId="77777777" w:rsidR="00E32271" w:rsidRDefault="004C4F63" w:rsidP="00E32271">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Открытого конкурса.</w:t>
      </w:r>
    </w:p>
    <w:p w14:paraId="2C936E38" w14:textId="77777777" w:rsidR="000E5B2C" w:rsidRPr="00D32FFA" w:rsidRDefault="000E5B2C" w:rsidP="00045327">
      <w:pPr>
        <w:ind w:firstLine="709"/>
        <w:jc w:val="both"/>
        <w:rPr>
          <w:sz w:val="28"/>
          <w:szCs w:val="28"/>
        </w:rPr>
      </w:pPr>
    </w:p>
    <w:p w14:paraId="2EF83648" w14:textId="77777777" w:rsidR="007D6548" w:rsidRDefault="004C4F63" w:rsidP="003979F2">
      <w:pPr>
        <w:pStyle w:val="1a"/>
        <w:numPr>
          <w:ilvl w:val="1"/>
          <w:numId w:val="12"/>
        </w:numPr>
        <w:spacing w:after="120"/>
        <w:ind w:left="0" w:firstLine="709"/>
        <w:outlineLvl w:val="1"/>
        <w:rPr>
          <w:b/>
          <w:szCs w:val="28"/>
        </w:rPr>
      </w:pPr>
      <w:r w:rsidRPr="005A7C78">
        <w:rPr>
          <w:b/>
          <w:szCs w:val="28"/>
        </w:rPr>
        <w:t>Кв</w:t>
      </w:r>
      <w:r>
        <w:rPr>
          <w:b/>
          <w:szCs w:val="28"/>
        </w:rPr>
        <w:t>алификационные требования</w:t>
      </w:r>
    </w:p>
    <w:p w14:paraId="03473D21" w14:textId="77777777" w:rsidR="00752FEB" w:rsidRPr="00D32FFA" w:rsidRDefault="004C4F63"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5F00CDB7" w14:textId="77777777" w:rsidR="00752FEB" w:rsidRPr="00D32FFA" w:rsidRDefault="004C4F63"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3CE0BE33" w14:textId="77777777" w:rsidR="00752FEB" w:rsidRPr="00D32FFA" w:rsidRDefault="004C4F63"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14ED7768" w14:textId="77777777" w:rsidR="00752FEB" w:rsidRPr="00914122" w:rsidRDefault="004C4F63"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750A9231" w14:textId="77777777" w:rsidR="00997B7D" w:rsidRPr="00D32FFA" w:rsidRDefault="00997B7D" w:rsidP="00E76363">
      <w:pPr>
        <w:pStyle w:val="af8"/>
        <w:rPr>
          <w:sz w:val="28"/>
          <w:szCs w:val="28"/>
        </w:rPr>
      </w:pPr>
    </w:p>
    <w:p w14:paraId="31975198" w14:textId="77777777" w:rsidR="00884A9C" w:rsidRPr="003979F2" w:rsidRDefault="004C4F63" w:rsidP="003979F2">
      <w:pPr>
        <w:pStyle w:val="1a"/>
        <w:numPr>
          <w:ilvl w:val="1"/>
          <w:numId w:val="12"/>
        </w:numPr>
        <w:spacing w:after="120"/>
        <w:ind w:left="0" w:firstLine="709"/>
        <w:outlineLvl w:val="1"/>
        <w:rPr>
          <w:b/>
          <w:sz w:val="16"/>
          <w:szCs w:val="16"/>
        </w:rPr>
      </w:pPr>
      <w:r w:rsidRPr="003979F2">
        <w:rPr>
          <w:b/>
          <w:szCs w:val="28"/>
        </w:rPr>
        <w:t>Представление документов</w:t>
      </w:r>
    </w:p>
    <w:p w14:paraId="15220E5C" w14:textId="77777777" w:rsidR="00737675" w:rsidRPr="00D32FFA" w:rsidRDefault="004C4F63" w:rsidP="00394D8C">
      <w:pPr>
        <w:pStyle w:val="aff5"/>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568DA69A" w14:textId="77777777" w:rsidR="009F021A" w:rsidRDefault="004C4F63"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133D5138" w14:textId="77777777" w:rsidR="00197C18" w:rsidRDefault="004C4F63"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32617AB5" w14:textId="77777777" w:rsidR="00197C18" w:rsidRPr="00512146" w:rsidRDefault="004C4F63"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60AD2F6B" w14:textId="77777777" w:rsidR="00AB2A91" w:rsidRPr="00D32FFA" w:rsidRDefault="004C4F63" w:rsidP="00AB2A91">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14:paraId="6F010884" w14:textId="77777777" w:rsidR="00AB2A91" w:rsidRPr="005B5FED" w:rsidRDefault="004C4F63" w:rsidP="00AB2A91">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15B09855" w14:textId="77777777" w:rsidR="009F021A" w:rsidRPr="005B5FED" w:rsidRDefault="004C4F63"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32D0A968" w14:textId="77777777" w:rsidR="009F021A" w:rsidRDefault="004C4F63"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09FFBAEC" w14:textId="77777777" w:rsidR="009F021A" w:rsidRPr="007E5BBC" w:rsidRDefault="004C4F63"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32B2B5CB" w14:textId="77777777" w:rsidR="00835CB1" w:rsidRDefault="004C4F63" w:rsidP="00394D8C">
      <w:pPr>
        <w:pStyle w:val="aff5"/>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0CF50038" w14:textId="77777777" w:rsidR="00AA1400" w:rsidRDefault="00AA1400" w:rsidP="00724B9D">
      <w:pPr>
        <w:pStyle w:val="aff5"/>
        <w:ind w:left="0" w:firstLine="709"/>
        <w:jc w:val="both"/>
        <w:rPr>
          <w:rFonts w:eastAsia="MS Mincho"/>
          <w:sz w:val="28"/>
          <w:szCs w:val="28"/>
        </w:rPr>
      </w:pPr>
    </w:p>
    <w:p w14:paraId="2E162528" w14:textId="77777777" w:rsidR="003A5E1F" w:rsidRPr="00D32FFA" w:rsidRDefault="003A5E1F" w:rsidP="00724B9D">
      <w:pPr>
        <w:pStyle w:val="aff5"/>
        <w:ind w:left="0" w:firstLine="709"/>
        <w:jc w:val="both"/>
        <w:rPr>
          <w:rFonts w:eastAsia="MS Mincho"/>
          <w:sz w:val="28"/>
          <w:szCs w:val="28"/>
        </w:rPr>
      </w:pPr>
    </w:p>
    <w:p w14:paraId="229C4DF1" w14:textId="77777777" w:rsidR="00AA1400" w:rsidRPr="00BE7854" w:rsidRDefault="004C4F63"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6166EB4B" w14:textId="77777777" w:rsidR="00B66FCB" w:rsidRPr="00D32FFA" w:rsidRDefault="00B66FCB" w:rsidP="00E76363">
      <w:pPr>
        <w:pStyle w:val="af8"/>
        <w:tabs>
          <w:tab w:val="left" w:pos="0"/>
          <w:tab w:val="left" w:pos="1440"/>
        </w:tabs>
        <w:rPr>
          <w:sz w:val="28"/>
        </w:rPr>
      </w:pPr>
    </w:p>
    <w:p w14:paraId="445D86CB" w14:textId="77777777" w:rsidR="003C30F3" w:rsidRDefault="004C4F63" w:rsidP="003979F2">
      <w:pPr>
        <w:pStyle w:val="1a"/>
        <w:numPr>
          <w:ilvl w:val="1"/>
          <w:numId w:val="18"/>
        </w:numPr>
        <w:spacing w:after="120"/>
        <w:ind w:left="0" w:firstLine="709"/>
        <w:outlineLvl w:val="1"/>
        <w:rPr>
          <w:b/>
          <w:szCs w:val="28"/>
        </w:rPr>
      </w:pPr>
      <w:r>
        <w:rPr>
          <w:b/>
          <w:szCs w:val="28"/>
        </w:rPr>
        <w:t>Заявка</w:t>
      </w:r>
    </w:p>
    <w:p w14:paraId="5308FED3"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1B24BFC5"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6BDD973F" w14:textId="77777777" w:rsidR="00627DB4" w:rsidRPr="00514A3A" w:rsidRDefault="004C4F63" w:rsidP="00394D8C">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2F002BF2" w14:textId="77777777" w:rsidR="00627DB4" w:rsidRPr="00D32FFA" w:rsidRDefault="004C4F63" w:rsidP="00394D8C">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34A2B7A9"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616C9294" w14:textId="77777777" w:rsidR="00627DB4" w:rsidRPr="00D32FFA" w:rsidRDefault="004C4F63" w:rsidP="00394D8C">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1D401CD9" w14:textId="77777777" w:rsidR="00627DB4" w:rsidRPr="00D32FFA" w:rsidRDefault="004C4F63" w:rsidP="00394D8C">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3F9F6595" w14:textId="77777777" w:rsidR="00627DB4" w:rsidRPr="008D6460" w:rsidRDefault="004C4F63" w:rsidP="00394D8C">
      <w:pPr>
        <w:pStyle w:val="af8"/>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w:t>
      </w:r>
      <w:r>
        <w:rPr>
          <w:sz w:val="28"/>
          <w:szCs w:val="28"/>
        </w:rPr>
        <w:lastRenderedPageBreak/>
        <w:t>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6108DA2C" w14:textId="77777777" w:rsidR="00627DB4" w:rsidRPr="005E1413" w:rsidRDefault="004C4F63" w:rsidP="00394D8C">
      <w:pPr>
        <w:pStyle w:val="af8"/>
        <w:numPr>
          <w:ilvl w:val="2"/>
          <w:numId w:val="5"/>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14:paraId="2BA6AA0B"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33D63C97"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3CDF4978" w14:textId="77777777" w:rsidR="00627DB4" w:rsidRPr="007E5BBC" w:rsidRDefault="004C4F63" w:rsidP="00394D8C">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5D12478D" w14:textId="77777777" w:rsidR="00627DB4" w:rsidRDefault="004C4F63" w:rsidP="00394D8C">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214FC697" w14:textId="77777777" w:rsidR="007D6548" w:rsidRPr="00D32FFA" w:rsidRDefault="007D6548" w:rsidP="00E76363">
      <w:pPr>
        <w:pStyle w:val="Default"/>
        <w:ind w:firstLine="709"/>
        <w:jc w:val="both"/>
      </w:pPr>
    </w:p>
    <w:p w14:paraId="0C824495" w14:textId="77777777" w:rsidR="00D856F1" w:rsidRPr="00E24034" w:rsidRDefault="004C4F63" w:rsidP="00E24034">
      <w:pPr>
        <w:pStyle w:val="1a"/>
        <w:numPr>
          <w:ilvl w:val="1"/>
          <w:numId w:val="18"/>
        </w:numPr>
        <w:spacing w:after="120"/>
        <w:ind w:left="0" w:firstLine="709"/>
        <w:outlineLvl w:val="1"/>
        <w:rPr>
          <w:b/>
          <w:szCs w:val="28"/>
        </w:rPr>
      </w:pPr>
      <w:r>
        <w:rPr>
          <w:b/>
          <w:szCs w:val="28"/>
        </w:rPr>
        <w:t>Срок и порядок подачи Заявок</w:t>
      </w:r>
    </w:p>
    <w:p w14:paraId="7C8DC4AB" w14:textId="77777777" w:rsidR="00542481" w:rsidRPr="002D2D73" w:rsidRDefault="004C4F63"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14:paraId="65BECB54" w14:textId="77777777" w:rsidR="00542481" w:rsidRDefault="004C4F63"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638B556B" w14:textId="77777777" w:rsidR="00F27D32" w:rsidRDefault="004C4F63"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7358C608" w14:textId="77777777" w:rsidR="0025104E" w:rsidRDefault="004C4F63"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2FB20AC8" w14:textId="77777777" w:rsidR="00F27D32" w:rsidRPr="005E1413" w:rsidRDefault="004C4F63" w:rsidP="00F27D32">
      <w:pPr>
        <w:pStyle w:val="af8"/>
        <w:numPr>
          <w:ilvl w:val="2"/>
          <w:numId w:val="4"/>
        </w:numPr>
        <w:tabs>
          <w:tab w:val="clear" w:pos="0"/>
        </w:tabs>
        <w:ind w:left="0" w:firstLine="709"/>
        <w:rPr>
          <w:sz w:val="28"/>
          <w:szCs w:val="28"/>
        </w:rPr>
      </w:pPr>
      <w:r>
        <w:rPr>
          <w:sz w:val="28"/>
        </w:rPr>
        <w:lastRenderedPageBreak/>
        <w:t>Открытие доступа к Заявкам производится на ЭТП автоматически в момент окончания срока для подачи Заявок. При этом протокол не оформляется.</w:t>
      </w:r>
    </w:p>
    <w:p w14:paraId="5C546775" w14:textId="77777777" w:rsidR="00F27D32" w:rsidRPr="00F27D32" w:rsidRDefault="004C4F63"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2D11D450" w14:textId="77777777" w:rsidR="00542481" w:rsidRDefault="004C4F63"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200ACE9E" w14:textId="77777777" w:rsidR="00542481" w:rsidRPr="00BE4C8D" w:rsidRDefault="004C4F63"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6" w:name="_Ref322534903"/>
      <w:r>
        <w:rPr>
          <w:sz w:val="28"/>
        </w:rPr>
        <w:t>реализуется Программно-аппаратными средствами,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59A536CC" w14:textId="77777777" w:rsidR="00A77CDC" w:rsidRPr="00D11A28" w:rsidRDefault="004C4F63"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3234212D" w14:textId="77777777" w:rsidR="00FE047C" w:rsidRDefault="004C4F63"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14E998DC" w14:textId="77777777" w:rsidR="00DB1E84" w:rsidRPr="00D11A28" w:rsidRDefault="00DB1E84" w:rsidP="00DB1E84">
      <w:pPr>
        <w:pStyle w:val="af8"/>
        <w:ind w:left="709" w:firstLine="0"/>
        <w:rPr>
          <w:sz w:val="28"/>
        </w:rPr>
      </w:pPr>
    </w:p>
    <w:p w14:paraId="6099FDC5" w14:textId="77777777" w:rsidR="00D856F1" w:rsidRPr="00E24034" w:rsidRDefault="004C4F63" w:rsidP="00E24034">
      <w:pPr>
        <w:pStyle w:val="1a"/>
        <w:numPr>
          <w:ilvl w:val="1"/>
          <w:numId w:val="18"/>
        </w:numPr>
        <w:spacing w:after="120"/>
        <w:ind w:left="0" w:firstLine="709"/>
        <w:outlineLvl w:val="1"/>
        <w:rPr>
          <w:b/>
          <w:szCs w:val="28"/>
        </w:rPr>
      </w:pPr>
      <w:r>
        <w:rPr>
          <w:b/>
        </w:rPr>
        <w:t>Порядок оформления Заявки</w:t>
      </w:r>
    </w:p>
    <w:p w14:paraId="0EA96435" w14:textId="77777777" w:rsidR="00AA1400" w:rsidRDefault="004C4F63" w:rsidP="00394D8C">
      <w:pPr>
        <w:pStyle w:val="af8"/>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1375FF7A" w14:textId="77777777" w:rsidR="006217BC" w:rsidRDefault="004C4F63" w:rsidP="00394D8C">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30D6A3F8" w14:textId="77777777" w:rsidR="00CE598D" w:rsidRPr="00687E7D" w:rsidRDefault="004C4F63" w:rsidP="00394D8C">
      <w:pPr>
        <w:pStyle w:val="af8"/>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355D20DC" w14:textId="77777777" w:rsidR="00BA6B0B" w:rsidRPr="00407088" w:rsidRDefault="004C4F63" w:rsidP="00394D8C">
      <w:pPr>
        <w:pStyle w:val="af8"/>
        <w:numPr>
          <w:ilvl w:val="0"/>
          <w:numId w:val="19"/>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w:t>
      </w:r>
      <w:r>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50C26180" w14:textId="77777777" w:rsidR="009F2BCA" w:rsidRDefault="004C4F63" w:rsidP="00394D8C">
      <w:pPr>
        <w:pStyle w:val="af8"/>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14:paraId="4C235393" w14:textId="77777777" w:rsidR="009F2BCA" w:rsidRPr="0016413E" w:rsidRDefault="004C4F63" w:rsidP="00394D8C">
      <w:pPr>
        <w:pStyle w:val="af8"/>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024A13B6" w14:textId="77777777" w:rsidR="009F2BCA" w:rsidRPr="009F2BCA" w:rsidRDefault="004C4F63" w:rsidP="00394D8C">
      <w:pPr>
        <w:pStyle w:val="af8"/>
        <w:numPr>
          <w:ilvl w:val="0"/>
          <w:numId w:val="19"/>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6EE2D068" w14:textId="77777777" w:rsidR="00AA1400" w:rsidRPr="006217BC" w:rsidRDefault="004C4F63" w:rsidP="00394D8C">
      <w:pPr>
        <w:pStyle w:val="af8"/>
        <w:numPr>
          <w:ilvl w:val="0"/>
          <w:numId w:val="19"/>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14:paraId="0E6214D5" w14:textId="77777777" w:rsidR="00AA1400" w:rsidRPr="00AA1400" w:rsidRDefault="004C4F63"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63C5DAE9" w14:textId="77777777" w:rsidR="00AA1400" w:rsidRPr="00AA1400" w:rsidRDefault="004C4F63" w:rsidP="00AA1400">
      <w:pPr>
        <w:pStyle w:val="af8"/>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w:t>
      </w:r>
      <w:r>
        <w:rPr>
          <w:sz w:val="28"/>
        </w:rPr>
        <w:lastRenderedPageBreak/>
        <w:t>ФИО, контактного телефона, номера и предмета Открытого конкурса и цели посещения) по адресу(-</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386C0AF1" w14:textId="77777777" w:rsidR="00832DFE" w:rsidRDefault="004C4F63">
      <w:pPr>
        <w:pStyle w:val="af8"/>
        <w:rPr>
          <w:sz w:val="28"/>
        </w:rPr>
      </w:pPr>
      <w:r>
        <w:rPr>
          <w:noProof/>
          <w:sz w:val="28"/>
          <w:szCs w:val="28"/>
          <w:lang w:eastAsia="ru-RU"/>
        </w:rPr>
        <mc:AlternateContent>
          <mc:Choice Requires="wps">
            <w:drawing>
              <wp:anchor distT="0" distB="0" distL="114300" distR="114300" simplePos="0" relativeHeight="251658240" behindDoc="1" locked="0" layoutInCell="1" allowOverlap="1" wp14:anchorId="77269074" wp14:editId="1D80AD40">
                <wp:simplePos x="0" y="0"/>
                <wp:positionH relativeFrom="column">
                  <wp:posOffset>13970</wp:posOffset>
                </wp:positionH>
                <wp:positionV relativeFrom="paragraph">
                  <wp:posOffset>898525</wp:posOffset>
                </wp:positionV>
                <wp:extent cx="6453505" cy="2084070"/>
                <wp:effectExtent l="0" t="0" r="23495" b="11430"/>
                <wp:wrapTight wrapText="bothSides">
                  <wp:wrapPolygon edited="0">
                    <wp:start x="0" y="0"/>
                    <wp:lineTo x="0" y="21521"/>
                    <wp:lineTo x="21615" y="21521"/>
                    <wp:lineTo x="2161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2084070"/>
                        </a:xfrm>
                        <a:prstGeom prst="rect">
                          <a:avLst/>
                        </a:prstGeom>
                        <a:solidFill>
                          <a:srgbClr val="FFFFFF"/>
                        </a:solidFill>
                        <a:ln w="19050">
                          <a:solidFill>
                            <a:srgbClr val="000000"/>
                          </a:solidFill>
                          <a:miter lim="800000"/>
                          <a:headEnd/>
                          <a:tailEnd/>
                        </a:ln>
                      </wps:spPr>
                      <wps:txbx>
                        <w:txbxContent>
                          <w:p w14:paraId="096126D4" w14:textId="77777777" w:rsidR="00D5794D" w:rsidRPr="007E6DE4" w:rsidRDefault="00D5794D" w:rsidP="008F6343">
                            <w:pPr>
                              <w:jc w:val="center"/>
                              <w:rPr>
                                <w:b/>
                                <w:sz w:val="28"/>
                                <w:szCs w:val="28"/>
                              </w:rPr>
                            </w:pPr>
                            <w:r w:rsidRPr="007E6DE4">
                              <w:rPr>
                                <w:b/>
                                <w:sz w:val="28"/>
                                <w:szCs w:val="28"/>
                              </w:rPr>
                              <w:t xml:space="preserve">_____________________________________________, </w:t>
                            </w:r>
                          </w:p>
                          <w:p w14:paraId="6F1B3F98" w14:textId="77777777" w:rsidR="00D5794D" w:rsidRDefault="00D5794D"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363AD59" w14:textId="77777777" w:rsidR="00D5794D" w:rsidRPr="007E6DE4" w:rsidRDefault="00D5794D" w:rsidP="008F6343">
                            <w:pPr>
                              <w:jc w:val="center"/>
                              <w:rPr>
                                <w:b/>
                                <w:sz w:val="28"/>
                                <w:szCs w:val="28"/>
                              </w:rPr>
                            </w:pPr>
                            <w:r w:rsidRPr="007E6DE4">
                              <w:rPr>
                                <w:b/>
                                <w:sz w:val="28"/>
                                <w:szCs w:val="28"/>
                              </w:rPr>
                              <w:t>________________________________________</w:t>
                            </w:r>
                          </w:p>
                          <w:p w14:paraId="21FDDE04" w14:textId="77777777" w:rsidR="00D5794D" w:rsidRPr="007E6DE4" w:rsidRDefault="00D5794D" w:rsidP="008F6343">
                            <w:pPr>
                              <w:jc w:val="center"/>
                              <w:rPr>
                                <w:i/>
                                <w:sz w:val="20"/>
                                <w:szCs w:val="20"/>
                              </w:rPr>
                            </w:pPr>
                            <w:r w:rsidRPr="007E6DE4">
                              <w:rPr>
                                <w:i/>
                                <w:sz w:val="20"/>
                                <w:szCs w:val="20"/>
                              </w:rPr>
                              <w:t>государство регистрации претендента</w:t>
                            </w:r>
                          </w:p>
                          <w:p w14:paraId="233AF926" w14:textId="77777777" w:rsidR="00D5794D" w:rsidRPr="007E6DE4" w:rsidRDefault="00D5794D" w:rsidP="008F6343">
                            <w:pPr>
                              <w:jc w:val="center"/>
                              <w:rPr>
                                <w:b/>
                                <w:sz w:val="28"/>
                                <w:szCs w:val="28"/>
                              </w:rPr>
                            </w:pPr>
                            <w:r w:rsidRPr="007E6DE4">
                              <w:rPr>
                                <w:b/>
                                <w:sz w:val="28"/>
                                <w:szCs w:val="28"/>
                              </w:rPr>
                              <w:t>_____________________________</w:t>
                            </w:r>
                            <w:r>
                              <w:rPr>
                                <w:b/>
                                <w:sz w:val="28"/>
                                <w:szCs w:val="28"/>
                              </w:rPr>
                              <w:t>__________________</w:t>
                            </w:r>
                          </w:p>
                          <w:p w14:paraId="2874FB67" w14:textId="77777777" w:rsidR="00D5794D" w:rsidRPr="007E6DE4" w:rsidRDefault="00D5794D" w:rsidP="008F6343">
                            <w:pPr>
                              <w:jc w:val="center"/>
                              <w:rPr>
                                <w:i/>
                                <w:sz w:val="20"/>
                                <w:szCs w:val="20"/>
                              </w:rPr>
                            </w:pPr>
                            <w:r w:rsidRPr="007E6DE4">
                              <w:rPr>
                                <w:i/>
                                <w:sz w:val="20"/>
                                <w:szCs w:val="20"/>
                              </w:rPr>
                              <w:t>ИНН претендента (для претендентов-резидентов Российской Федерации)</w:t>
                            </w:r>
                          </w:p>
                          <w:p w14:paraId="2ADD54AB" w14:textId="77777777" w:rsidR="00D5794D" w:rsidRDefault="00D5794D" w:rsidP="008F6343">
                            <w:pPr>
                              <w:jc w:val="both"/>
                            </w:pPr>
                          </w:p>
                          <w:p w14:paraId="0805EB15" w14:textId="77777777" w:rsidR="00D5794D" w:rsidRPr="00D32653" w:rsidRDefault="00D5794D">
                            <w:pPr>
                              <w:jc w:val="center"/>
                              <w:rPr>
                                <w:b/>
                              </w:rPr>
                            </w:pPr>
                            <w:r>
                              <w:rPr>
                                <w:b/>
                              </w:rPr>
                              <w:t xml:space="preserve">ОБЕСПЕЧЕНИЕ </w:t>
                            </w:r>
                            <w:r w:rsidRPr="00D32653">
                              <w:rPr>
                                <w:b/>
                              </w:rPr>
                              <w:t xml:space="preserve">ЗАЯВКИ НА УЧАСТИЕ В ОТКРЫТОМ КОНКУРСЕ </w:t>
                            </w:r>
                          </w:p>
                          <w:p w14:paraId="661838A1" w14:textId="208C3EB0" w:rsidR="00D5794D" w:rsidRPr="00D32653" w:rsidRDefault="00D5794D">
                            <w:pPr>
                              <w:jc w:val="center"/>
                              <w:rPr>
                                <w:b/>
                              </w:rPr>
                            </w:pPr>
                            <w:r w:rsidRPr="00D32653">
                              <w:rPr>
                                <w:b/>
                              </w:rPr>
                              <w:t>№ОКэ-НКПДВЖД-24-000</w:t>
                            </w:r>
                            <w:r w:rsidR="00D32653" w:rsidRPr="00D32653">
                              <w:rPr>
                                <w:b/>
                              </w:rPr>
                              <w:t>2</w:t>
                            </w:r>
                            <w:r w:rsidRPr="00D32653">
                              <w:rPr>
                                <w:b/>
                              </w:rPr>
                              <w:t> </w:t>
                            </w:r>
                          </w:p>
                          <w:p w14:paraId="4A415493" w14:textId="77777777" w:rsidR="00D5794D" w:rsidRPr="00D32653" w:rsidRDefault="00D5794D" w:rsidP="008F6343">
                            <w:pPr>
                              <w:jc w:val="center"/>
                              <w:rPr>
                                <w:b/>
                              </w:rPr>
                            </w:pPr>
                            <w:r w:rsidRPr="00D32653">
                              <w:rPr>
                                <w:b/>
                              </w:rPr>
                              <w:t xml:space="preserve">(лот № _________) </w:t>
                            </w:r>
                          </w:p>
                          <w:p w14:paraId="47566E4F" w14:textId="77777777" w:rsidR="00D5794D" w:rsidRPr="006471D1" w:rsidRDefault="00D5794D" w:rsidP="006471D1">
                            <w:pPr>
                              <w:jc w:val="center"/>
                              <w:rPr>
                                <w:i/>
                              </w:rPr>
                            </w:pPr>
                            <w:r w:rsidRPr="003C6269">
                              <w:rPr>
                                <w:i/>
                              </w:rPr>
                              <w:t>(указывается номер лота)</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508.15pt;height:16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" strokeweight="1.5pt">
                <v:textbox>
                  <w:txbxContent>
                    <w:p w14:paraId="096126D4" w14:textId="77777777" w:rsidR="00D5794D" w:rsidRPr="007E6DE4" w:rsidRDefault="00D5794D" w:rsidP="008F6343">
                      <w:pPr>
                        <w:jc w:val="center"/>
                        <w:rPr>
                          <w:b/>
                          <w:sz w:val="28"/>
                          <w:szCs w:val="28"/>
                        </w:rPr>
                      </w:pPr>
                      <w:r w:rsidRPr="007E6DE4">
                        <w:rPr>
                          <w:b/>
                          <w:sz w:val="28"/>
                          <w:szCs w:val="28"/>
                        </w:rPr>
                        <w:t xml:space="preserve">_____________________________________________, </w:t>
                      </w:r>
                    </w:p>
                    <w:p w14:paraId="6F1B3F98" w14:textId="77777777" w:rsidR="00D5794D" w:rsidRDefault="00D5794D"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363AD59" w14:textId="77777777" w:rsidR="00D5794D" w:rsidRPr="007E6DE4" w:rsidRDefault="00D5794D" w:rsidP="008F6343">
                      <w:pPr>
                        <w:jc w:val="center"/>
                        <w:rPr>
                          <w:b/>
                          <w:sz w:val="28"/>
                          <w:szCs w:val="28"/>
                        </w:rPr>
                      </w:pPr>
                      <w:r w:rsidRPr="007E6DE4">
                        <w:rPr>
                          <w:b/>
                          <w:sz w:val="28"/>
                          <w:szCs w:val="28"/>
                        </w:rPr>
                        <w:t>________________________________________</w:t>
                      </w:r>
                    </w:p>
                    <w:p w14:paraId="21FDDE04" w14:textId="77777777" w:rsidR="00D5794D" w:rsidRPr="007E6DE4" w:rsidRDefault="00D5794D" w:rsidP="008F6343">
                      <w:pPr>
                        <w:jc w:val="center"/>
                        <w:rPr>
                          <w:i/>
                          <w:sz w:val="20"/>
                          <w:szCs w:val="20"/>
                        </w:rPr>
                      </w:pPr>
                      <w:r w:rsidRPr="007E6DE4">
                        <w:rPr>
                          <w:i/>
                          <w:sz w:val="20"/>
                          <w:szCs w:val="20"/>
                        </w:rPr>
                        <w:t>государство регистрации претендента</w:t>
                      </w:r>
                    </w:p>
                    <w:p w14:paraId="233AF926" w14:textId="77777777" w:rsidR="00D5794D" w:rsidRPr="007E6DE4" w:rsidRDefault="00D5794D" w:rsidP="008F6343">
                      <w:pPr>
                        <w:jc w:val="center"/>
                        <w:rPr>
                          <w:b/>
                          <w:sz w:val="28"/>
                          <w:szCs w:val="28"/>
                        </w:rPr>
                      </w:pPr>
                      <w:r w:rsidRPr="007E6DE4">
                        <w:rPr>
                          <w:b/>
                          <w:sz w:val="28"/>
                          <w:szCs w:val="28"/>
                        </w:rPr>
                        <w:t>_____________________________</w:t>
                      </w:r>
                      <w:r>
                        <w:rPr>
                          <w:b/>
                          <w:sz w:val="28"/>
                          <w:szCs w:val="28"/>
                        </w:rPr>
                        <w:t>__________________</w:t>
                      </w:r>
                    </w:p>
                    <w:p w14:paraId="2874FB67" w14:textId="77777777" w:rsidR="00D5794D" w:rsidRPr="007E6DE4" w:rsidRDefault="00D5794D" w:rsidP="008F6343">
                      <w:pPr>
                        <w:jc w:val="center"/>
                        <w:rPr>
                          <w:i/>
                          <w:sz w:val="20"/>
                          <w:szCs w:val="20"/>
                        </w:rPr>
                      </w:pPr>
                      <w:r w:rsidRPr="007E6DE4">
                        <w:rPr>
                          <w:i/>
                          <w:sz w:val="20"/>
                          <w:szCs w:val="20"/>
                        </w:rPr>
                        <w:t>ИНН претендента (для претендентов-резидентов Российской Федерации)</w:t>
                      </w:r>
                    </w:p>
                    <w:p w14:paraId="2ADD54AB" w14:textId="77777777" w:rsidR="00D5794D" w:rsidRDefault="00D5794D" w:rsidP="008F6343">
                      <w:pPr>
                        <w:jc w:val="both"/>
                      </w:pPr>
                    </w:p>
                    <w:p w14:paraId="0805EB15" w14:textId="77777777" w:rsidR="00D5794D" w:rsidRPr="00D32653" w:rsidRDefault="00D5794D">
                      <w:pPr>
                        <w:jc w:val="center"/>
                        <w:rPr>
                          <w:b/>
                        </w:rPr>
                      </w:pPr>
                      <w:r>
                        <w:rPr>
                          <w:b/>
                        </w:rPr>
                        <w:t xml:space="preserve">ОБЕСПЕЧЕНИЕ </w:t>
                      </w:r>
                      <w:r w:rsidRPr="00D32653">
                        <w:rPr>
                          <w:b/>
                        </w:rPr>
                        <w:t xml:space="preserve">ЗАЯВКИ НА УЧАСТИЕ В ОТКРЫТОМ КОНКУРСЕ </w:t>
                      </w:r>
                    </w:p>
                    <w:p w14:paraId="661838A1" w14:textId="208C3EB0" w:rsidR="00D5794D" w:rsidRPr="00D32653" w:rsidRDefault="00D5794D">
                      <w:pPr>
                        <w:jc w:val="center"/>
                        <w:rPr>
                          <w:b/>
                        </w:rPr>
                      </w:pPr>
                      <w:r w:rsidRPr="00D32653">
                        <w:rPr>
                          <w:b/>
                        </w:rPr>
                        <w:t>№ОКэ-НКПДВЖД-24-000</w:t>
                      </w:r>
                      <w:r w:rsidR="00D32653" w:rsidRPr="00D32653">
                        <w:rPr>
                          <w:b/>
                        </w:rPr>
                        <w:t>2</w:t>
                      </w:r>
                      <w:r w:rsidRPr="00D32653">
                        <w:rPr>
                          <w:b/>
                        </w:rPr>
                        <w:t> </w:t>
                      </w:r>
                    </w:p>
                    <w:p w14:paraId="4A415493" w14:textId="77777777" w:rsidR="00D5794D" w:rsidRPr="00D32653" w:rsidRDefault="00D5794D" w:rsidP="008F6343">
                      <w:pPr>
                        <w:jc w:val="center"/>
                        <w:rPr>
                          <w:b/>
                        </w:rPr>
                      </w:pPr>
                      <w:r w:rsidRPr="00D32653">
                        <w:rPr>
                          <w:b/>
                        </w:rPr>
                        <w:t xml:space="preserve">(лот № _________) </w:t>
                      </w:r>
                    </w:p>
                    <w:p w14:paraId="47566E4F" w14:textId="77777777" w:rsidR="00D5794D" w:rsidRPr="006471D1" w:rsidRDefault="00D5794D" w:rsidP="006471D1">
                      <w:pPr>
                        <w:jc w:val="center"/>
                        <w:rPr>
                          <w:i/>
                        </w:rPr>
                      </w:pPr>
                      <w:r w:rsidRPr="003C6269">
                        <w:rPr>
                          <w:i/>
                        </w:rPr>
                        <w:t>(указывается номер лота)</w:t>
                      </w:r>
                    </w:p>
                  </w:txbxContent>
                </v:textbox>
                <w10:wrap type="tight"/>
              </v:shape>
            </w:pict>
          </mc:Fallback>
        </mc:AlternateContent>
      </w:r>
      <w:r w:rsidR="00394D8C">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23EC816A" w14:textId="77777777" w:rsidR="00AA1400" w:rsidRPr="00AA1400" w:rsidRDefault="004C4F63" w:rsidP="00AA1400">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14:paraId="432D8C62" w14:textId="77777777" w:rsidR="00F45F5D" w:rsidRDefault="004C4F63"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456F7361" w14:textId="77777777" w:rsidR="007D6548" w:rsidRDefault="004C4F63"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14:paraId="5FAA19AB" w14:textId="77777777" w:rsidR="006217BC" w:rsidRPr="00D32FFA" w:rsidRDefault="006217BC" w:rsidP="00AA1400">
      <w:pPr>
        <w:pStyle w:val="af8"/>
        <w:rPr>
          <w:sz w:val="28"/>
        </w:rPr>
      </w:pPr>
    </w:p>
    <w:p w14:paraId="1BA78F43" w14:textId="77777777" w:rsidR="00D856F1" w:rsidRPr="00E24034" w:rsidRDefault="004C4F63" w:rsidP="00E24034">
      <w:pPr>
        <w:pStyle w:val="1a"/>
        <w:numPr>
          <w:ilvl w:val="1"/>
          <w:numId w:val="18"/>
        </w:numPr>
        <w:spacing w:after="120"/>
        <w:ind w:left="709" w:firstLine="0"/>
        <w:outlineLvl w:val="1"/>
        <w:rPr>
          <w:b/>
          <w:sz w:val="16"/>
          <w:szCs w:val="16"/>
        </w:rPr>
      </w:pPr>
      <w:r w:rsidRPr="00E24034">
        <w:rPr>
          <w:b/>
          <w:bCs/>
          <w:iCs/>
          <w:szCs w:val="28"/>
        </w:rPr>
        <w:t>Обеспечение Заявки</w:t>
      </w:r>
    </w:p>
    <w:p w14:paraId="062FC487" w14:textId="77777777" w:rsidR="005C58AF" w:rsidRPr="00B90994" w:rsidRDefault="004C4F63" w:rsidP="00394D8C">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w:t>
      </w:r>
      <w:r>
        <w:rPr>
          <w:sz w:val="28"/>
          <w:szCs w:val="28"/>
        </w:rPr>
        <w:t>е</w:t>
      </w:r>
      <w:r>
        <w:rPr>
          <w:sz w:val="28"/>
          <w:szCs w:val="28"/>
        </w:rPr>
        <w:t>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w:t>
      </w:r>
      <w:r>
        <w:rPr>
          <w:sz w:val="28"/>
          <w:szCs w:val="28"/>
        </w:rPr>
        <w:t>и</w:t>
      </w:r>
      <w:r>
        <w:rPr>
          <w:sz w:val="28"/>
          <w:szCs w:val="28"/>
        </w:rPr>
        <w:t>ком расчетный счет. Воз</w:t>
      </w:r>
      <w:r>
        <w:rPr>
          <w:sz w:val="28"/>
          <w:szCs w:val="28"/>
        </w:rPr>
        <w:softHyphen/>
        <w:t>можны иные способы обеспечения Заявки, предусмотренные законод</w:t>
      </w:r>
      <w:r>
        <w:rPr>
          <w:sz w:val="28"/>
          <w:szCs w:val="28"/>
        </w:rPr>
        <w:t>а</w:t>
      </w:r>
      <w:r>
        <w:rPr>
          <w:sz w:val="28"/>
          <w:szCs w:val="28"/>
        </w:rPr>
        <w:t xml:space="preserve">тельством Российской Федерации. Способ, вид и размер обеспечения Заявки Заказчик указывает в пункте 23 Информационной </w:t>
      </w:r>
      <w:r>
        <w:rPr>
          <w:sz w:val="28"/>
          <w:szCs w:val="28"/>
        </w:rPr>
        <w:lastRenderedPageBreak/>
        <w:t>карты. Предоставление обесп</w:t>
      </w:r>
      <w:r>
        <w:rPr>
          <w:sz w:val="28"/>
          <w:szCs w:val="28"/>
        </w:rPr>
        <w:t>е</w:t>
      </w:r>
      <w:r>
        <w:rPr>
          <w:sz w:val="28"/>
          <w:szCs w:val="28"/>
        </w:rPr>
        <w:t>чения Заявки иным, не указанным в настоящей документации о закупке способом, не допускается.</w:t>
      </w:r>
    </w:p>
    <w:p w14:paraId="71931195" w14:textId="77777777" w:rsidR="005C58AF" w:rsidRDefault="004C4F63" w:rsidP="00394D8C">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14:paraId="32167738" w14:textId="77777777" w:rsidR="003B7758" w:rsidRDefault="004C4F63" w:rsidP="00394D8C">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14:paraId="22E85D03" w14:textId="77777777" w:rsidR="005C58AF" w:rsidRPr="009361EE"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w:t>
      </w:r>
      <w:r>
        <w:rPr>
          <w:sz w:val="28"/>
          <w:szCs w:val="28"/>
          <w:lang w:eastAsia="ru-RU"/>
        </w:rPr>
        <w:t>в</w:t>
      </w:r>
      <w:r>
        <w:rPr>
          <w:sz w:val="28"/>
          <w:szCs w:val="28"/>
          <w:lang w:eastAsia="ru-RU"/>
        </w:rPr>
        <w:t>ское) даты опубликования документации о закупке, исходя из размера обеспечения Заявки.</w:t>
      </w:r>
    </w:p>
    <w:p w14:paraId="4745025F" w14:textId="77777777" w:rsidR="005C58AF" w:rsidRPr="00B90994"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w:t>
      </w:r>
      <w:r>
        <w:rPr>
          <w:color w:val="000000"/>
          <w:sz w:val="28"/>
          <w:szCs w:val="28"/>
          <w:lang w:eastAsia="ru-RU"/>
        </w:rPr>
        <w:t>н</w:t>
      </w:r>
      <w:r>
        <w:rPr>
          <w:color w:val="000000"/>
          <w:sz w:val="28"/>
          <w:szCs w:val="28"/>
          <w:lang w:eastAsia="ru-RU"/>
        </w:rPr>
        <w:t>курсе в равной мере относится ко всем участникам закупки.</w:t>
      </w:r>
    </w:p>
    <w:p w14:paraId="3D78DEE3" w14:textId="77777777" w:rsidR="005C58AF"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610B8547" w14:textId="77777777" w:rsidR="005C58AF" w:rsidRPr="00B04591"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w:t>
      </w:r>
      <w:r>
        <w:rPr>
          <w:color w:val="000000"/>
          <w:sz w:val="28"/>
          <w:szCs w:val="28"/>
          <w:lang w:eastAsia="ru-RU"/>
        </w:rPr>
        <w:t>у</w:t>
      </w:r>
      <w:r>
        <w:rPr>
          <w:color w:val="000000"/>
          <w:sz w:val="28"/>
          <w:szCs w:val="28"/>
          <w:lang w:eastAsia="ru-RU"/>
        </w:rPr>
        <w:t>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w:t>
      </w:r>
      <w:r>
        <w:rPr>
          <w:color w:val="000000"/>
          <w:sz w:val="28"/>
          <w:szCs w:val="28"/>
          <w:lang w:eastAsia="ru-RU"/>
        </w:rPr>
        <w:t>а</w:t>
      </w:r>
      <w:r>
        <w:rPr>
          <w:color w:val="000000"/>
          <w:sz w:val="28"/>
          <w:szCs w:val="28"/>
          <w:lang w:eastAsia="ru-RU"/>
        </w:rPr>
        <w:t>вившим обеспеч</w:t>
      </w:r>
      <w:r>
        <w:rPr>
          <w:color w:val="000000"/>
          <w:sz w:val="28"/>
          <w:szCs w:val="28"/>
          <w:lang w:eastAsia="ru-RU"/>
        </w:rPr>
        <w:t>е</w:t>
      </w:r>
      <w:r>
        <w:rPr>
          <w:color w:val="000000"/>
          <w:sz w:val="28"/>
          <w:szCs w:val="28"/>
          <w:lang w:eastAsia="ru-RU"/>
        </w:rPr>
        <w:t>ние Заявки.</w:t>
      </w:r>
    </w:p>
    <w:p w14:paraId="1204D454" w14:textId="77777777" w:rsidR="005C58AF"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w:t>
      </w:r>
      <w:r>
        <w:rPr>
          <w:color w:val="000000"/>
          <w:sz w:val="28"/>
          <w:szCs w:val="28"/>
          <w:lang w:eastAsia="ru-RU"/>
        </w:rPr>
        <w:t>к</w:t>
      </w:r>
      <w:r>
        <w:rPr>
          <w:color w:val="000000"/>
          <w:sz w:val="28"/>
          <w:szCs w:val="28"/>
          <w:lang w:eastAsia="ru-RU"/>
        </w:rPr>
        <w:t>том 1.3 настоящей документации о закупке, повлекших изменение размера суммы средств обеспечения Заявки, Заявки могут быть отозваны претендент</w:t>
      </w:r>
      <w:r>
        <w:rPr>
          <w:color w:val="000000"/>
          <w:sz w:val="28"/>
          <w:szCs w:val="28"/>
          <w:lang w:eastAsia="ru-RU"/>
        </w:rPr>
        <w:t>а</w:t>
      </w:r>
      <w:r>
        <w:rPr>
          <w:color w:val="000000"/>
          <w:sz w:val="28"/>
          <w:szCs w:val="28"/>
          <w:lang w:eastAsia="ru-RU"/>
        </w:rPr>
        <w:t>ми в соо</w:t>
      </w:r>
      <w:r>
        <w:rPr>
          <w:color w:val="000000"/>
          <w:sz w:val="28"/>
          <w:szCs w:val="28"/>
          <w:lang w:eastAsia="ru-RU"/>
        </w:rPr>
        <w:t>т</w:t>
      </w:r>
      <w:r>
        <w:rPr>
          <w:color w:val="000000"/>
          <w:sz w:val="28"/>
          <w:szCs w:val="28"/>
          <w:lang w:eastAsia="ru-RU"/>
        </w:rPr>
        <w:t>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5E5264B1" w14:textId="77777777" w:rsidR="005C58AF" w:rsidRPr="00AD17B2"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19EDD3C3" w14:textId="77777777" w:rsidR="005C58AF"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w:t>
      </w:r>
      <w:r>
        <w:rPr>
          <w:color w:val="000000"/>
          <w:sz w:val="28"/>
          <w:szCs w:val="28"/>
          <w:lang w:eastAsia="ru-RU"/>
        </w:rPr>
        <w:t>о</w:t>
      </w:r>
      <w:r>
        <w:rPr>
          <w:color w:val="000000"/>
          <w:sz w:val="28"/>
          <w:szCs w:val="28"/>
          <w:lang w:eastAsia="ru-RU"/>
        </w:rPr>
        <w:t>ящей документации о закупке продлить срок действия Заявки, участник также соглаш</w:t>
      </w:r>
      <w:r>
        <w:rPr>
          <w:color w:val="000000"/>
          <w:sz w:val="28"/>
          <w:szCs w:val="28"/>
          <w:lang w:eastAsia="ru-RU"/>
        </w:rPr>
        <w:t>а</w:t>
      </w:r>
      <w:r>
        <w:rPr>
          <w:color w:val="000000"/>
          <w:sz w:val="28"/>
          <w:szCs w:val="28"/>
          <w:lang w:eastAsia="ru-RU"/>
        </w:rPr>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w:t>
      </w:r>
      <w:r>
        <w:rPr>
          <w:color w:val="000000"/>
          <w:sz w:val="28"/>
          <w:szCs w:val="28"/>
          <w:lang w:eastAsia="ru-RU"/>
        </w:rPr>
        <w:t>й</w:t>
      </w:r>
      <w:r>
        <w:rPr>
          <w:color w:val="000000"/>
          <w:sz w:val="28"/>
          <w:szCs w:val="28"/>
          <w:lang w:eastAsia="ru-RU"/>
        </w:rPr>
        <w:t>ствия обеспечения Заявки, в зависимости от выбранного способа обеспечения. В случае отказа учас</w:t>
      </w:r>
      <w:r>
        <w:rPr>
          <w:color w:val="000000"/>
          <w:sz w:val="28"/>
          <w:szCs w:val="28"/>
          <w:lang w:eastAsia="ru-RU"/>
        </w:rPr>
        <w:t>т</w:t>
      </w:r>
      <w:r>
        <w:rPr>
          <w:color w:val="000000"/>
          <w:sz w:val="28"/>
          <w:szCs w:val="28"/>
          <w:lang w:eastAsia="ru-RU"/>
        </w:rPr>
        <w:t xml:space="preserve">ника от продления срока обеспечения Заявки, Заявка </w:t>
      </w:r>
      <w:r>
        <w:rPr>
          <w:color w:val="000000"/>
          <w:sz w:val="28"/>
          <w:szCs w:val="28"/>
          <w:lang w:eastAsia="ru-RU"/>
        </w:rPr>
        <w:lastRenderedPageBreak/>
        <w:t>такого участника расценивается Организатором/Конкурсной комиссией как несоответствующая требованиям настоящей документации о закупке.</w:t>
      </w:r>
    </w:p>
    <w:p w14:paraId="53E1A42C" w14:textId="77777777" w:rsidR="00B90F33" w:rsidRPr="00B90F33"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w:t>
      </w:r>
      <w:r>
        <w:rPr>
          <w:color w:val="000000"/>
          <w:sz w:val="28"/>
          <w:szCs w:val="28"/>
          <w:lang w:eastAsia="ru-RU"/>
        </w:rPr>
        <w:t>ь</w:t>
      </w:r>
      <w:r>
        <w:rPr>
          <w:color w:val="000000"/>
          <w:sz w:val="28"/>
          <w:szCs w:val="28"/>
          <w:lang w:eastAsia="ru-RU"/>
        </w:rPr>
        <w:t>ством Российской Федерации, в том числе:</w:t>
      </w:r>
    </w:p>
    <w:p w14:paraId="12641F01" w14:textId="77777777" w:rsidR="00B90F33" w:rsidRPr="00B90F33" w:rsidRDefault="004C4F6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260615DF" w14:textId="77777777" w:rsidR="005C58AF" w:rsidRPr="00B90994" w:rsidRDefault="004C4F6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5281E1CE" w14:textId="77777777" w:rsidR="005C58AF" w:rsidRPr="00EE49EB"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w:t>
      </w:r>
      <w:r>
        <w:rPr>
          <w:sz w:val="28"/>
          <w:szCs w:val="28"/>
        </w:rPr>
        <w:t>а</w:t>
      </w:r>
      <w:r>
        <w:rPr>
          <w:sz w:val="28"/>
          <w:szCs w:val="28"/>
        </w:rPr>
        <w:t>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w:t>
      </w:r>
      <w:r>
        <w:rPr>
          <w:sz w:val="28"/>
          <w:szCs w:val="28"/>
        </w:rPr>
        <w:t>и</w:t>
      </w:r>
      <w:r>
        <w:rPr>
          <w:sz w:val="28"/>
          <w:szCs w:val="28"/>
        </w:rPr>
        <w:t>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w:t>
      </w:r>
      <w:r>
        <w:rPr>
          <w:sz w:val="28"/>
          <w:szCs w:val="28"/>
        </w:rPr>
        <w:t>и</w:t>
      </w:r>
      <w:r>
        <w:rPr>
          <w:sz w:val="28"/>
          <w:szCs w:val="28"/>
        </w:rPr>
        <w:t>ка/Организатора, указанному(-ым) в пункте 2 Информационной карты.</w:t>
      </w:r>
    </w:p>
    <w:p w14:paraId="5BC074D9" w14:textId="77777777" w:rsidR="005C58AF" w:rsidRPr="00B90994" w:rsidRDefault="004C4F63" w:rsidP="00394D8C">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w:t>
      </w:r>
      <w:r>
        <w:rPr>
          <w:sz w:val="28"/>
          <w:szCs w:val="28"/>
        </w:rPr>
        <w:t>о</w:t>
      </w:r>
      <w:r>
        <w:rPr>
          <w:sz w:val="28"/>
          <w:szCs w:val="28"/>
        </w:rPr>
        <w:t>мента получения письменного уведомления от участника:</w:t>
      </w:r>
    </w:p>
    <w:p w14:paraId="014FA0F2" w14:textId="77777777" w:rsidR="005C58AF" w:rsidRPr="00B90994" w:rsidRDefault="004C4F63"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66DE1DE8" w14:textId="77777777" w:rsidR="005C58AF" w:rsidRPr="00DB48A4" w:rsidRDefault="004C4F63"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722E3DBF" w14:textId="77777777" w:rsidR="005C58AF" w:rsidRPr="00B90994" w:rsidRDefault="004C4F63"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7303C657" w14:textId="77777777" w:rsidR="005C58AF" w:rsidRPr="00B90994" w:rsidRDefault="004C4F63"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72DCDE7B" w14:textId="77777777" w:rsidR="00B90F33" w:rsidRPr="00B90F33" w:rsidRDefault="004C4F63"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1E4FFDA9" w14:textId="77777777" w:rsidR="00B90F33" w:rsidRPr="00B90F33" w:rsidRDefault="004C4F6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7DC3024D" w14:textId="77777777" w:rsidR="00B90F33" w:rsidRPr="00B90F33" w:rsidRDefault="004C4F6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3D3C2FDF" w14:textId="77777777" w:rsidR="005C58AF" w:rsidRDefault="004C4F6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49054711" w14:textId="77777777" w:rsidR="00D856F1" w:rsidRDefault="00D856F1" w:rsidP="00B90F33">
      <w:pPr>
        <w:autoSpaceDE w:val="0"/>
        <w:ind w:firstLine="397"/>
        <w:jc w:val="both"/>
        <w:rPr>
          <w:rFonts w:eastAsia="Arial"/>
          <w:color w:val="000000"/>
          <w:sz w:val="28"/>
          <w:szCs w:val="28"/>
        </w:rPr>
      </w:pPr>
    </w:p>
    <w:p w14:paraId="6A8434D5" w14:textId="77777777" w:rsidR="005C58AF" w:rsidRDefault="005C58AF" w:rsidP="005C58AF">
      <w:pPr>
        <w:autoSpaceDE w:val="0"/>
        <w:ind w:firstLine="397"/>
        <w:jc w:val="both"/>
        <w:rPr>
          <w:b/>
          <w:szCs w:val="28"/>
        </w:rPr>
      </w:pPr>
    </w:p>
    <w:p w14:paraId="6CEBD187" w14:textId="77777777" w:rsidR="00D856F1" w:rsidRPr="00E24034" w:rsidRDefault="004C4F63" w:rsidP="00E24034">
      <w:pPr>
        <w:pStyle w:val="2"/>
        <w:keepNext w:val="0"/>
        <w:widowControl w:val="0"/>
        <w:numPr>
          <w:ilvl w:val="1"/>
          <w:numId w:val="18"/>
        </w:numPr>
        <w:spacing w:before="0" w:after="120"/>
        <w:ind w:left="0" w:firstLine="720"/>
        <w:jc w:val="both"/>
        <w:rPr>
          <w:i w:val="0"/>
          <w:sz w:val="16"/>
          <w:szCs w:val="16"/>
        </w:rPr>
      </w:pPr>
      <w:r w:rsidRPr="00E24034">
        <w:rPr>
          <w:rFonts w:cs="Times New Roman"/>
          <w:i w:val="0"/>
        </w:rPr>
        <w:t>Финансово-коммерческое предложение</w:t>
      </w:r>
    </w:p>
    <w:p w14:paraId="2DD21571" w14:textId="77777777" w:rsidR="00425950" w:rsidRDefault="004C4F63" w:rsidP="00394D8C">
      <w:pPr>
        <w:pStyle w:val="af8"/>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6F8D4B04" w14:textId="77777777" w:rsidR="00425950" w:rsidRDefault="004C4F63" w:rsidP="00394D8C">
      <w:pPr>
        <w:pStyle w:val="af8"/>
        <w:numPr>
          <w:ilvl w:val="2"/>
          <w:numId w:val="22"/>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1A83D6C9" w14:textId="77777777" w:rsidR="00832DFE" w:rsidRDefault="004C4F63" w:rsidP="00394D8C">
      <w:pPr>
        <w:pStyle w:val="af8"/>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14:paraId="4ED39A16" w14:textId="77777777" w:rsidR="00425950" w:rsidRDefault="004C4F63" w:rsidP="00394D8C">
      <w:pPr>
        <w:pStyle w:val="af8"/>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26CB1942" w14:textId="77777777" w:rsidR="00425950" w:rsidRDefault="004C4F63"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5894B598" w14:textId="77777777" w:rsidR="00856650" w:rsidRDefault="004C4F63" w:rsidP="00394D8C">
      <w:pPr>
        <w:pStyle w:val="af8"/>
        <w:numPr>
          <w:ilvl w:val="2"/>
          <w:numId w:val="22"/>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5C076009" w14:textId="77777777" w:rsidR="00832DFE" w:rsidRDefault="00832DFE">
      <w:pPr>
        <w:pStyle w:val="af8"/>
        <w:ind w:right="-1"/>
        <w:rPr>
          <w:sz w:val="28"/>
          <w:szCs w:val="28"/>
        </w:rPr>
      </w:pPr>
    </w:p>
    <w:p w14:paraId="21FC0E9D" w14:textId="77777777" w:rsidR="000A4B41" w:rsidRPr="001E5348" w:rsidRDefault="000A4B41" w:rsidP="00097101">
      <w:pPr>
        <w:pStyle w:val="af8"/>
        <w:ind w:right="-1"/>
        <w:rPr>
          <w:b/>
          <w:szCs w:val="28"/>
        </w:rPr>
      </w:pPr>
    </w:p>
    <w:p w14:paraId="5DC9729A" w14:textId="77777777" w:rsidR="00C84906" w:rsidRPr="00E24034" w:rsidRDefault="004C4F63" w:rsidP="00E24034">
      <w:pPr>
        <w:pStyle w:val="1a"/>
        <w:numPr>
          <w:ilvl w:val="1"/>
          <w:numId w:val="18"/>
        </w:numPr>
        <w:spacing w:after="120"/>
        <w:ind w:left="709" w:firstLine="0"/>
        <w:outlineLvl w:val="1"/>
        <w:rPr>
          <w:b/>
          <w:sz w:val="16"/>
          <w:szCs w:val="16"/>
        </w:rPr>
      </w:pPr>
      <w:r w:rsidRPr="00E24034">
        <w:rPr>
          <w:b/>
          <w:szCs w:val="28"/>
        </w:rPr>
        <w:t>Порядок рассмотрения, оценки и сопоставления Заявок Организатором</w:t>
      </w:r>
    </w:p>
    <w:p w14:paraId="143E686C" w14:textId="77777777" w:rsidR="00B96EF8" w:rsidRPr="00BB67CA" w:rsidRDefault="004C4F63" w:rsidP="00394D8C">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3938AEFB" w14:textId="77777777" w:rsidR="00EB17DD" w:rsidRDefault="004C4F63" w:rsidP="00394D8C">
      <w:pPr>
        <w:numPr>
          <w:ilvl w:val="0"/>
          <w:numId w:val="9"/>
        </w:numPr>
        <w:ind w:left="0" w:firstLine="709"/>
        <w:jc w:val="both"/>
        <w:rPr>
          <w:sz w:val="28"/>
          <w:szCs w:val="28"/>
        </w:rPr>
      </w:pPr>
      <w:r>
        <w:rPr>
          <w:sz w:val="28"/>
          <w:szCs w:val="28"/>
        </w:rPr>
        <w:t xml:space="preserve">Заявки претендентов рассматриваются Организатором на соответствие требованиям, изложенным в настоящей документации о закупке, </w:t>
      </w:r>
      <w:r>
        <w:rPr>
          <w:sz w:val="28"/>
          <w:szCs w:val="28"/>
        </w:rPr>
        <w:lastRenderedPageBreak/>
        <w:t>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4E9DB26B" w14:textId="77777777" w:rsidR="00BB67CA" w:rsidRPr="00EB17DD" w:rsidRDefault="004C4F63" w:rsidP="00394D8C">
      <w:pPr>
        <w:pStyle w:val="aff5"/>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12D2878B" w14:textId="77777777" w:rsidR="00EB17DD" w:rsidRDefault="004C4F63" w:rsidP="00394D8C">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31A69CB7" w14:textId="77777777" w:rsidR="005C69A6" w:rsidRPr="008D69B2" w:rsidRDefault="004C4F63" w:rsidP="00394D8C">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5FD6DB51" w14:textId="77777777" w:rsidR="005C69A6" w:rsidRPr="008D69B2" w:rsidRDefault="004C4F63"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50A88D2A" w14:textId="77777777" w:rsidR="005C69A6" w:rsidRPr="00D32FFA" w:rsidRDefault="004C4F63"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6D3C5CD2" w14:textId="77777777" w:rsidR="005C69A6" w:rsidRPr="00D32FFA" w:rsidRDefault="004C4F63" w:rsidP="008D69B2">
      <w:pPr>
        <w:pStyle w:val="af8"/>
        <w:rPr>
          <w:sz w:val="28"/>
        </w:rPr>
      </w:pPr>
      <w:r>
        <w:rPr>
          <w:sz w:val="28"/>
        </w:rPr>
        <w:t>3) несоответствия Заявки требованиям настоящей документации о закупке, в том числе если:</w:t>
      </w:r>
    </w:p>
    <w:p w14:paraId="3FC1D8F4" w14:textId="77777777" w:rsidR="005C69A6" w:rsidRDefault="004C4F63" w:rsidP="008D69B2">
      <w:pPr>
        <w:pStyle w:val="af8"/>
        <w:rPr>
          <w:sz w:val="28"/>
        </w:rPr>
      </w:pPr>
      <w:r>
        <w:rPr>
          <w:sz w:val="28"/>
        </w:rPr>
        <w:t>- Заявка не соответствует форме, установленной настоящей документацией о закупке;</w:t>
      </w:r>
    </w:p>
    <w:p w14:paraId="0AACDB71" w14:textId="77777777" w:rsidR="005C69A6" w:rsidRPr="00D32FFA" w:rsidRDefault="004C4F63" w:rsidP="008D69B2">
      <w:pPr>
        <w:pStyle w:val="af8"/>
        <w:rPr>
          <w:sz w:val="28"/>
        </w:rPr>
      </w:pPr>
      <w:r>
        <w:rPr>
          <w:sz w:val="28"/>
        </w:rPr>
        <w:t>- Заявка не соответствует положениям Технического задания;</w:t>
      </w:r>
    </w:p>
    <w:p w14:paraId="246B2684" w14:textId="77777777" w:rsidR="005C69A6" w:rsidRDefault="004C4F63"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14:paraId="3DB14CBA" w14:textId="77777777" w:rsidR="005C69A6" w:rsidRPr="00D32FFA" w:rsidRDefault="004C4F63"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55D94CF1" w14:textId="77777777" w:rsidR="005C69A6" w:rsidRPr="00D32FFA" w:rsidRDefault="004C4F63" w:rsidP="008D69B2">
      <w:pPr>
        <w:pStyle w:val="af8"/>
        <w:rPr>
          <w:sz w:val="28"/>
        </w:rPr>
      </w:pPr>
      <w:r>
        <w:rPr>
          <w:sz w:val="28"/>
        </w:rPr>
        <w:t xml:space="preserve">4) если предложение о цене/единичных расценках договора в Заявке превышает начальную (максимальную) цену/предельные единичные расценки </w:t>
      </w:r>
      <w:r>
        <w:rPr>
          <w:sz w:val="28"/>
        </w:rPr>
        <w:lastRenderedPageBreak/>
        <w:t>договора (если такая цена/расценки установлены), указанные в настоящей документации о закупке;</w:t>
      </w:r>
    </w:p>
    <w:p w14:paraId="0C699D6F" w14:textId="77777777" w:rsidR="005C69A6" w:rsidRDefault="004C4F63"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14:paraId="4AC963AC" w14:textId="77777777" w:rsidR="008D69B2" w:rsidRPr="008D69B2" w:rsidRDefault="004C4F63"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14:paraId="2B0187BD" w14:textId="77777777" w:rsidR="008D69B2" w:rsidRPr="008D69B2" w:rsidRDefault="004C4F63"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74C137B9" w14:textId="77777777" w:rsidR="002A0FCB" w:rsidRDefault="004C4F63"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14:paraId="33839AC9" w14:textId="77777777" w:rsidR="007D6548" w:rsidRDefault="004C4F63" w:rsidP="00394D8C">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5AD5DE1F" w14:textId="77777777" w:rsidR="002A0FCB" w:rsidRPr="002A0FCB" w:rsidRDefault="004C4F63" w:rsidP="00394D8C">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9B72194" w14:textId="77777777" w:rsidR="007D6548" w:rsidRPr="00D32FFA" w:rsidRDefault="004C4F63" w:rsidP="00394D8C">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20"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61900E32" w14:textId="77777777" w:rsidR="007D6548" w:rsidRPr="00D32FFA" w:rsidRDefault="004C4F63" w:rsidP="00394D8C">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6E7D6F6D" w14:textId="77777777" w:rsidR="007D6548" w:rsidRPr="00D32FFA" w:rsidRDefault="004C4F63" w:rsidP="00394D8C">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5D288B94" w14:textId="77777777" w:rsidR="007D6548" w:rsidRDefault="004C4F63" w:rsidP="00394D8C">
      <w:pPr>
        <w:numPr>
          <w:ilvl w:val="0"/>
          <w:numId w:val="9"/>
        </w:numPr>
        <w:ind w:left="0" w:firstLine="709"/>
        <w:jc w:val="both"/>
        <w:rPr>
          <w:sz w:val="28"/>
          <w:szCs w:val="28"/>
        </w:rPr>
      </w:pPr>
      <w:r>
        <w:rPr>
          <w:sz w:val="28"/>
          <w:szCs w:val="28"/>
        </w:rPr>
        <w:lastRenderedPageBreak/>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777F84A7" w14:textId="77777777" w:rsidR="0004748E" w:rsidRPr="0004748E" w:rsidRDefault="004C4F63" w:rsidP="00394D8C">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14:paraId="7210FD57" w14:textId="77777777" w:rsidR="0004748E" w:rsidRDefault="004C4F63" w:rsidP="0004748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14:paraId="10D3EA6B" w14:textId="77777777" w:rsidR="0004748E" w:rsidRDefault="004C4F63"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2CD4CF6F" w14:textId="77777777" w:rsidR="00DE1965" w:rsidRPr="00DE1965" w:rsidRDefault="004C4F63" w:rsidP="00394D8C">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7B269084" w14:textId="77777777" w:rsidR="00E552BD" w:rsidRDefault="004C4F63" w:rsidP="00394D8C">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118304D4" w14:textId="77777777" w:rsidR="00A62C56" w:rsidRDefault="004C4F63" w:rsidP="00394D8C">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6A5CE9A4" w14:textId="77777777" w:rsidR="00E552BD" w:rsidRPr="00DE1965" w:rsidRDefault="004C4F63" w:rsidP="00394D8C">
      <w:pPr>
        <w:numPr>
          <w:ilvl w:val="0"/>
          <w:numId w:val="9"/>
        </w:numPr>
        <w:ind w:left="0" w:firstLine="709"/>
        <w:jc w:val="both"/>
        <w:rPr>
          <w:sz w:val="28"/>
          <w:szCs w:val="28"/>
        </w:rPr>
      </w:pPr>
      <w:r>
        <w:rPr>
          <w:sz w:val="28"/>
          <w:szCs w:val="28"/>
        </w:rPr>
        <w:t xml:space="preserve">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w:t>
      </w:r>
      <w:r>
        <w:rPr>
          <w:sz w:val="28"/>
          <w:szCs w:val="28"/>
        </w:rPr>
        <w:lastRenderedPageBreak/>
        <w:t>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14:paraId="097C345D" w14:textId="77777777" w:rsidR="00CA673D" w:rsidRPr="00CA673D" w:rsidRDefault="004C4F63" w:rsidP="00394D8C">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7CF189F4" w14:textId="77777777" w:rsidR="0075124C" w:rsidRDefault="004C4F63" w:rsidP="00394D8C">
      <w:pPr>
        <w:pStyle w:val="Default"/>
        <w:numPr>
          <w:ilvl w:val="0"/>
          <w:numId w:val="17"/>
        </w:numPr>
        <w:ind w:left="0" w:firstLine="720"/>
        <w:jc w:val="both"/>
        <w:rPr>
          <w:sz w:val="28"/>
          <w:szCs w:val="28"/>
        </w:rPr>
      </w:pPr>
      <w:r>
        <w:rPr>
          <w:sz w:val="28"/>
          <w:szCs w:val="28"/>
        </w:rPr>
        <w:t>даты заседания и подписания протокола;</w:t>
      </w:r>
    </w:p>
    <w:p w14:paraId="5946625B" w14:textId="77777777" w:rsidR="0075124C" w:rsidRDefault="004C4F63" w:rsidP="00394D8C">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7C381BB1" w14:textId="77777777" w:rsidR="00290F36" w:rsidRPr="00A4537F" w:rsidRDefault="004C4F63" w:rsidP="00394D8C">
      <w:pPr>
        <w:pStyle w:val="Default"/>
        <w:numPr>
          <w:ilvl w:val="0"/>
          <w:numId w:val="17"/>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0F8B3EF4" w14:textId="77777777" w:rsidR="00760ECD" w:rsidRDefault="004C4F63" w:rsidP="00394D8C">
      <w:pPr>
        <w:pStyle w:val="Default"/>
        <w:numPr>
          <w:ilvl w:val="0"/>
          <w:numId w:val="17"/>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6BFACE9C" w14:textId="77777777" w:rsidR="00DC03ED" w:rsidRDefault="004C4F63" w:rsidP="00394D8C">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FD52AD0" w14:textId="77777777" w:rsidR="00760ECD" w:rsidRPr="00DC03ED" w:rsidRDefault="004C4F63" w:rsidP="00394D8C">
      <w:pPr>
        <w:pStyle w:val="Default"/>
        <w:numPr>
          <w:ilvl w:val="0"/>
          <w:numId w:val="17"/>
        </w:numPr>
        <w:ind w:left="0" w:firstLine="720"/>
        <w:jc w:val="both"/>
        <w:rPr>
          <w:sz w:val="28"/>
          <w:szCs w:val="28"/>
        </w:rPr>
      </w:pPr>
      <w:r>
        <w:rPr>
          <w:sz w:val="28"/>
          <w:szCs w:val="28"/>
        </w:rPr>
        <w:t>иная информация при необходимости.</w:t>
      </w:r>
    </w:p>
    <w:p w14:paraId="7FD83604" w14:textId="77777777" w:rsidR="0087611C" w:rsidRDefault="004C4F63" w:rsidP="00394D8C">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249D2A18" w14:textId="77777777" w:rsidR="00856650" w:rsidRPr="00856650" w:rsidRDefault="00856650" w:rsidP="00856650">
      <w:pPr>
        <w:pStyle w:val="Default"/>
        <w:ind w:left="709"/>
        <w:jc w:val="both"/>
        <w:rPr>
          <w:sz w:val="28"/>
          <w:szCs w:val="28"/>
        </w:rPr>
      </w:pPr>
    </w:p>
    <w:p w14:paraId="3C64B143" w14:textId="77777777" w:rsidR="00C84906" w:rsidRPr="00E24034" w:rsidRDefault="004C4F63" w:rsidP="00E24034">
      <w:pPr>
        <w:pStyle w:val="1a"/>
        <w:numPr>
          <w:ilvl w:val="1"/>
          <w:numId w:val="18"/>
        </w:numPr>
        <w:spacing w:after="120"/>
        <w:ind w:left="709" w:firstLine="0"/>
        <w:outlineLvl w:val="1"/>
        <w:rPr>
          <w:b/>
          <w:sz w:val="16"/>
          <w:szCs w:val="16"/>
        </w:rPr>
      </w:pPr>
      <w:r w:rsidRPr="00E24034">
        <w:rPr>
          <w:b/>
          <w:szCs w:val="28"/>
        </w:rPr>
        <w:t>Подведение итогов Открытого конкурса</w:t>
      </w:r>
    </w:p>
    <w:p w14:paraId="7DF1294F" w14:textId="77777777" w:rsidR="007D6548" w:rsidRPr="00D32FFA" w:rsidRDefault="004C4F63" w:rsidP="00394D8C">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27CAB0F7" w14:textId="77777777" w:rsidR="007D6548" w:rsidRPr="00D32FFA" w:rsidRDefault="004C4F63" w:rsidP="00394D8C">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25F3B18C" w14:textId="77777777" w:rsidR="007D6548" w:rsidRDefault="004C4F63" w:rsidP="00394D8C">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10EF1C15" w14:textId="77777777" w:rsidR="0096314E" w:rsidRPr="00E67B4B" w:rsidRDefault="004C4F63" w:rsidP="00394D8C">
      <w:pPr>
        <w:numPr>
          <w:ilvl w:val="0"/>
          <w:numId w:val="10"/>
        </w:numPr>
        <w:ind w:left="0" w:firstLine="709"/>
        <w:jc w:val="both"/>
        <w:rPr>
          <w:sz w:val="28"/>
          <w:szCs w:val="28"/>
        </w:rPr>
      </w:pPr>
      <w:r>
        <w:rPr>
          <w:sz w:val="28"/>
          <w:szCs w:val="28"/>
        </w:rPr>
        <w:t xml:space="preserve">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w:t>
      </w:r>
      <w:r>
        <w:rPr>
          <w:sz w:val="28"/>
          <w:szCs w:val="28"/>
        </w:rPr>
        <w:lastRenderedPageBreak/>
        <w:t>заключается договор, если не будет принято решение об отклонении всех Заявок или об отказе от проведения закупки.</w:t>
      </w:r>
    </w:p>
    <w:p w14:paraId="40150B66" w14:textId="77777777" w:rsidR="007D6548" w:rsidRPr="00D32FFA" w:rsidRDefault="004C4F63" w:rsidP="00394D8C">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0263239F" w14:textId="77777777" w:rsidR="007D6548" w:rsidRPr="00D32FFA" w:rsidRDefault="004C4F63" w:rsidP="00394D8C">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305A3CE4" w14:textId="77777777" w:rsidR="005C5AB8" w:rsidRDefault="004C4F63" w:rsidP="00394D8C">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10DEBE2A" w14:textId="77777777" w:rsidR="005C5AB8" w:rsidRPr="00595945" w:rsidRDefault="004C4F63"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4C3218BD" w14:textId="77777777" w:rsidR="007D6548" w:rsidRDefault="004C4F63"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38EBEF71" w14:textId="77777777" w:rsidR="00B57244" w:rsidRPr="00D32FFA" w:rsidRDefault="004C4F63"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4E4D814A" w14:textId="77777777" w:rsidR="007D6548" w:rsidRPr="00D32FFA" w:rsidRDefault="004C4F63" w:rsidP="00394D8C">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0E65D96A" w14:textId="77777777" w:rsidR="008825E9" w:rsidRPr="00D32FFA" w:rsidRDefault="004C4F63" w:rsidP="00394D8C">
      <w:pPr>
        <w:numPr>
          <w:ilvl w:val="0"/>
          <w:numId w:val="10"/>
        </w:numPr>
        <w:ind w:left="0" w:firstLine="709"/>
        <w:jc w:val="both"/>
        <w:rPr>
          <w:sz w:val="28"/>
          <w:szCs w:val="28"/>
        </w:rPr>
      </w:pPr>
      <w:r>
        <w:rPr>
          <w:sz w:val="28"/>
          <w:szCs w:val="28"/>
        </w:rPr>
        <w:t>Открытый конкурс признается несостоявшимся, если:</w:t>
      </w:r>
    </w:p>
    <w:p w14:paraId="74526FB3" w14:textId="77777777" w:rsidR="008825E9" w:rsidRPr="00D32FFA" w:rsidRDefault="004C4F63" w:rsidP="00045327">
      <w:pPr>
        <w:ind w:firstLine="709"/>
        <w:jc w:val="both"/>
        <w:rPr>
          <w:sz w:val="28"/>
          <w:szCs w:val="28"/>
        </w:rPr>
      </w:pPr>
      <w:r>
        <w:rPr>
          <w:sz w:val="28"/>
          <w:szCs w:val="28"/>
        </w:rPr>
        <w:lastRenderedPageBreak/>
        <w:t>1) на участие в Открытом конкурсе не подана ни одна Заявка (решение может приниматься Организатором, без утверждения Конкурсной комиссии);</w:t>
      </w:r>
    </w:p>
    <w:p w14:paraId="19942F13" w14:textId="77777777" w:rsidR="008825E9" w:rsidRPr="00D32FFA" w:rsidRDefault="004C4F63" w:rsidP="00045327">
      <w:pPr>
        <w:ind w:firstLine="709"/>
        <w:jc w:val="both"/>
        <w:rPr>
          <w:sz w:val="28"/>
          <w:szCs w:val="28"/>
        </w:rPr>
      </w:pPr>
      <w:r>
        <w:rPr>
          <w:sz w:val="28"/>
          <w:szCs w:val="28"/>
        </w:rPr>
        <w:t>2) на участие в Открытом конкурсе подана одна Заявка;</w:t>
      </w:r>
    </w:p>
    <w:p w14:paraId="64DEA7EB" w14:textId="77777777" w:rsidR="008825E9" w:rsidRPr="00D32FFA" w:rsidRDefault="004C4F63"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4CDCCF2B" w14:textId="77777777" w:rsidR="008825E9" w:rsidRPr="00D32FFA" w:rsidRDefault="004C4F63" w:rsidP="00045327">
      <w:pPr>
        <w:ind w:firstLine="709"/>
        <w:jc w:val="both"/>
        <w:rPr>
          <w:sz w:val="28"/>
          <w:szCs w:val="28"/>
        </w:rPr>
      </w:pPr>
      <w:r>
        <w:rPr>
          <w:sz w:val="28"/>
          <w:szCs w:val="28"/>
        </w:rPr>
        <w:t>4) ни один из претендентов не допущен к участию в Открытом конкурсе.</w:t>
      </w:r>
    </w:p>
    <w:p w14:paraId="4E047492" w14:textId="77777777" w:rsidR="00812135" w:rsidRPr="00812135" w:rsidRDefault="004C4F63" w:rsidP="00394D8C">
      <w:pPr>
        <w:numPr>
          <w:ilvl w:val="0"/>
          <w:numId w:val="10"/>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1BF8D79D" w14:textId="77777777" w:rsidR="00812135" w:rsidRDefault="004C4F63"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w:t>
      </w:r>
      <w:r>
        <w:rPr>
          <w:rFonts w:eastAsia="Calibri"/>
          <w:sz w:val="28"/>
          <w:szCs w:val="28"/>
          <w:lang w:eastAsia="en-US"/>
        </w:rPr>
        <w:t>о</w:t>
      </w:r>
      <w:r>
        <w:rPr>
          <w:rFonts w:eastAsia="Calibri"/>
          <w:sz w:val="28"/>
          <w:szCs w:val="28"/>
          <w:lang w:eastAsia="en-US"/>
        </w:rPr>
        <w:t>виях, указанных в его Заявке, если условия соответствуют интересам Заказчика, а цена товаров, работ, услуг не превышает начальную (максимал</w:t>
      </w:r>
      <w:r>
        <w:rPr>
          <w:rFonts w:eastAsia="Calibri"/>
          <w:sz w:val="28"/>
          <w:szCs w:val="28"/>
          <w:lang w:eastAsia="en-US"/>
        </w:rPr>
        <w:t>ь</w:t>
      </w:r>
      <w:r>
        <w:rPr>
          <w:rFonts w:eastAsia="Calibri"/>
          <w:sz w:val="28"/>
          <w:szCs w:val="28"/>
          <w:lang w:eastAsia="en-US"/>
        </w:rPr>
        <w:t>ную) цену догов</w:t>
      </w:r>
      <w:r>
        <w:rPr>
          <w:rFonts w:eastAsia="Calibri"/>
          <w:sz w:val="28"/>
          <w:szCs w:val="28"/>
          <w:lang w:eastAsia="en-US"/>
        </w:rPr>
        <w:t>о</w:t>
      </w:r>
      <w:r>
        <w:rPr>
          <w:rFonts w:eastAsia="Calibri"/>
          <w:sz w:val="28"/>
          <w:szCs w:val="28"/>
          <w:lang w:eastAsia="en-US"/>
        </w:rPr>
        <w:t>ра;</w:t>
      </w:r>
    </w:p>
    <w:p w14:paraId="34745BF5" w14:textId="77777777" w:rsidR="00812135" w:rsidRDefault="004C4F63"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w:t>
      </w:r>
      <w:r>
        <w:rPr>
          <w:rFonts w:eastAsia="Calibri"/>
          <w:sz w:val="28"/>
          <w:szCs w:val="28"/>
          <w:lang w:eastAsia="en-US"/>
        </w:rPr>
        <w:t>о</w:t>
      </w:r>
      <w:r>
        <w:rPr>
          <w:rFonts w:eastAsia="Calibri"/>
          <w:sz w:val="28"/>
          <w:szCs w:val="28"/>
          <w:lang w:eastAsia="en-US"/>
        </w:rPr>
        <w:t>жении о закупках способом;</w:t>
      </w:r>
    </w:p>
    <w:p w14:paraId="6EF88923" w14:textId="77777777" w:rsidR="00812135" w:rsidRDefault="004C4F63"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w:t>
      </w:r>
      <w:r>
        <w:rPr>
          <w:rFonts w:eastAsia="Calibri"/>
          <w:sz w:val="28"/>
          <w:szCs w:val="28"/>
          <w:lang w:eastAsia="en-US"/>
        </w:rPr>
        <w:t>о</w:t>
      </w:r>
      <w:r>
        <w:rPr>
          <w:rFonts w:eastAsia="Calibri"/>
          <w:sz w:val="28"/>
          <w:szCs w:val="28"/>
          <w:lang w:eastAsia="en-US"/>
        </w:rPr>
        <w:t>пущенным участником, подавшим Заявку.</w:t>
      </w:r>
    </w:p>
    <w:p w14:paraId="4FB1FA53" w14:textId="77777777" w:rsidR="00E859B1" w:rsidRDefault="004C4F63" w:rsidP="00394D8C">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79DD30AB" w14:textId="77777777" w:rsidR="00E859B1" w:rsidRPr="0074281A" w:rsidRDefault="004C4F63" w:rsidP="00394D8C">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35A10D41" w14:textId="77777777" w:rsidR="00370C44" w:rsidRPr="00E67B4B" w:rsidRDefault="004C4F63" w:rsidP="00394D8C">
      <w:pPr>
        <w:numPr>
          <w:ilvl w:val="0"/>
          <w:numId w:val="10"/>
        </w:numPr>
        <w:ind w:left="0" w:firstLine="709"/>
        <w:jc w:val="both"/>
        <w:rPr>
          <w:sz w:val="28"/>
          <w:szCs w:val="28"/>
        </w:rPr>
      </w:pPr>
      <w:r>
        <w:rPr>
          <w:sz w:val="28"/>
          <w:szCs w:val="28"/>
        </w:rPr>
        <w:t>В случаях</w:t>
      </w:r>
      <w:r w:rsidR="005A7C78">
        <w:rPr>
          <w:sz w:val="28"/>
          <w:szCs w:val="28"/>
        </w:rPr>
        <w:t>,</w:t>
      </w:r>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7E863746" w14:textId="77777777" w:rsidR="009A6FDC" w:rsidRPr="00D32FFA" w:rsidRDefault="009A6FDC" w:rsidP="00045327">
      <w:pPr>
        <w:pStyle w:val="af8"/>
        <w:tabs>
          <w:tab w:val="left" w:pos="1680"/>
        </w:tabs>
        <w:rPr>
          <w:sz w:val="28"/>
          <w:szCs w:val="28"/>
        </w:rPr>
      </w:pPr>
    </w:p>
    <w:p w14:paraId="7E036F43" w14:textId="77777777" w:rsidR="00C84906" w:rsidRPr="00C51F00" w:rsidRDefault="004C4F63" w:rsidP="00C51F00">
      <w:pPr>
        <w:pStyle w:val="1a"/>
        <w:numPr>
          <w:ilvl w:val="1"/>
          <w:numId w:val="18"/>
        </w:numPr>
        <w:spacing w:after="120"/>
        <w:ind w:left="709" w:firstLine="0"/>
        <w:outlineLvl w:val="1"/>
        <w:rPr>
          <w:b/>
          <w:sz w:val="16"/>
          <w:szCs w:val="16"/>
        </w:rPr>
      </w:pPr>
      <w:r w:rsidRPr="00C51F00">
        <w:rPr>
          <w:b/>
          <w:szCs w:val="28"/>
        </w:rPr>
        <w:t>Заключение договора</w:t>
      </w:r>
    </w:p>
    <w:p w14:paraId="64D060D6" w14:textId="77777777" w:rsidR="000A6133" w:rsidRDefault="004C4F63" w:rsidP="00394D8C">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291FE98E" w14:textId="77777777" w:rsidR="00832DFE" w:rsidRDefault="004C4F63" w:rsidP="00394D8C">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14:paraId="484FB112" w14:textId="77777777" w:rsidR="005304BC" w:rsidRDefault="004C4F63" w:rsidP="00394D8C">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3448DA21" w14:textId="77777777" w:rsidR="00381CD3" w:rsidRDefault="004C4F63" w:rsidP="00394D8C">
      <w:pPr>
        <w:numPr>
          <w:ilvl w:val="0"/>
          <w:numId w:val="11"/>
        </w:numPr>
        <w:suppressAutoHyphens w:val="0"/>
        <w:ind w:left="0" w:firstLine="709"/>
        <w:jc w:val="both"/>
        <w:rPr>
          <w:sz w:val="28"/>
          <w:szCs w:val="28"/>
        </w:rPr>
      </w:pPr>
      <w:r>
        <w:rPr>
          <w:sz w:val="28"/>
          <w:szCs w:val="28"/>
        </w:rPr>
        <w:lastRenderedPageBreak/>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w:t>
      </w:r>
      <w:r>
        <w:rPr>
          <w:sz w:val="28"/>
          <w:szCs w:val="28"/>
        </w:rPr>
        <w:t>а</w:t>
      </w:r>
      <w:r>
        <w:rPr>
          <w:sz w:val="28"/>
          <w:szCs w:val="28"/>
        </w:rPr>
        <w:t>нием срока его подписания и с учетом условий изложенных в пункте 25 Информационной карты. Дальнейший порядок заключения договора регулир</w:t>
      </w:r>
      <w:r>
        <w:rPr>
          <w:sz w:val="28"/>
          <w:szCs w:val="28"/>
        </w:rPr>
        <w:t>у</w:t>
      </w:r>
      <w:r>
        <w:rPr>
          <w:sz w:val="28"/>
          <w:szCs w:val="28"/>
        </w:rPr>
        <w:t>ется порядком установленным ЭТП.</w:t>
      </w:r>
    </w:p>
    <w:p w14:paraId="69E4EE9D" w14:textId="77777777" w:rsidR="00A921CD" w:rsidRPr="00E67B4B" w:rsidRDefault="004C4F63" w:rsidP="00394D8C">
      <w:pPr>
        <w:numPr>
          <w:ilvl w:val="0"/>
          <w:numId w:val="11"/>
        </w:numPr>
        <w:suppressAutoHyphens w:val="0"/>
        <w:ind w:left="0" w:firstLine="709"/>
        <w:jc w:val="both"/>
        <w:rPr>
          <w:sz w:val="28"/>
          <w:szCs w:val="28"/>
        </w:rPr>
      </w:pPr>
      <w:r>
        <w:rPr>
          <w:sz w:val="28"/>
          <w:szCs w:val="28"/>
        </w:rPr>
        <w:t>При урегулировании заключения договора вне ЭТП, Заказчик, п</w:t>
      </w:r>
      <w:r>
        <w:rPr>
          <w:sz w:val="28"/>
          <w:szCs w:val="28"/>
        </w:rPr>
        <w:t>о</w:t>
      </w:r>
      <w:r>
        <w:rPr>
          <w:sz w:val="28"/>
          <w:szCs w:val="28"/>
        </w:rPr>
        <w:t>сле опубликования протокола Конкурсной комиссии об итогах Открытого конкурса направляет лицу, с которым в соответствии с настоящей документ</w:t>
      </w:r>
      <w:r>
        <w:rPr>
          <w:sz w:val="28"/>
          <w:szCs w:val="28"/>
        </w:rPr>
        <w:t>а</w:t>
      </w:r>
      <w:r>
        <w:rPr>
          <w:sz w:val="28"/>
          <w:szCs w:val="28"/>
        </w:rPr>
        <w:t>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w:t>
      </w:r>
      <w:r>
        <w:rPr>
          <w:sz w:val="28"/>
          <w:szCs w:val="28"/>
        </w:rPr>
        <w:t>к</w:t>
      </w:r>
      <w:r>
        <w:rPr>
          <w:sz w:val="28"/>
          <w:szCs w:val="28"/>
        </w:rPr>
        <w:t>те 25 Информационной карты и учитывающего, при необходимости, период времени для получения Заказчиком одобрения сделки органами управления Зака</w:t>
      </w:r>
      <w:r>
        <w:rPr>
          <w:sz w:val="28"/>
          <w:szCs w:val="28"/>
        </w:rPr>
        <w:t>з</w:t>
      </w:r>
      <w:r>
        <w:rPr>
          <w:sz w:val="28"/>
          <w:szCs w:val="28"/>
        </w:rPr>
        <w:t>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w:t>
      </w:r>
      <w:r>
        <w:rPr>
          <w:sz w:val="28"/>
          <w:szCs w:val="28"/>
        </w:rPr>
        <w:t>ю</w:t>
      </w:r>
      <w:r>
        <w:rPr>
          <w:sz w:val="28"/>
          <w:szCs w:val="28"/>
        </w:rPr>
        <w:t>щими возможность подтверждения отправки, по адресу электронной почты, указанному таким лицом в контактной информации приложения № 2 к насто</w:t>
      </w:r>
      <w:r>
        <w:rPr>
          <w:sz w:val="28"/>
          <w:szCs w:val="28"/>
        </w:rPr>
        <w:t>я</w:t>
      </w:r>
      <w:r>
        <w:rPr>
          <w:sz w:val="28"/>
          <w:szCs w:val="28"/>
        </w:rPr>
        <w:t>щей документации о закупке.</w:t>
      </w:r>
    </w:p>
    <w:p w14:paraId="0EA2F9F2" w14:textId="77777777" w:rsidR="00320EDC" w:rsidRDefault="004C4F63" w:rsidP="00394D8C">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1D5B6486" w14:textId="77777777" w:rsidR="001049C1" w:rsidRPr="00D32FFA" w:rsidRDefault="004C4F63" w:rsidP="00394D8C">
      <w:pPr>
        <w:numPr>
          <w:ilvl w:val="0"/>
          <w:numId w:val="11"/>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562C3794" w14:textId="77777777" w:rsidR="001049C1" w:rsidRPr="00D32FFA" w:rsidRDefault="004C4F63" w:rsidP="00394D8C">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795D0CDE" w14:textId="77777777" w:rsidR="001049C1" w:rsidRPr="00D32FFA" w:rsidRDefault="004C4F63" w:rsidP="00394D8C">
      <w:pPr>
        <w:numPr>
          <w:ilvl w:val="0"/>
          <w:numId w:val="11"/>
        </w:numPr>
        <w:ind w:left="0" w:firstLine="709"/>
        <w:jc w:val="both"/>
        <w:rPr>
          <w:sz w:val="28"/>
          <w:szCs w:val="28"/>
        </w:rPr>
      </w:pPr>
      <w:r>
        <w:rPr>
          <w:sz w:val="28"/>
          <w:szCs w:val="28"/>
        </w:rPr>
        <w:lastRenderedPageBreak/>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01C39444" w14:textId="77777777" w:rsidR="001049C1" w:rsidRPr="00D32FFA" w:rsidRDefault="004C4F63" w:rsidP="00394D8C">
      <w:pPr>
        <w:numPr>
          <w:ilvl w:val="0"/>
          <w:numId w:val="11"/>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14:paraId="471BB2AB" w14:textId="77777777" w:rsidR="001049C1" w:rsidRPr="00D32FFA" w:rsidRDefault="004C4F63" w:rsidP="00394D8C">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0CA22C48" w14:textId="77777777" w:rsidR="0079021D" w:rsidRPr="00856650" w:rsidRDefault="004C4F63" w:rsidP="00394D8C">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14:paraId="44898EB0" w14:textId="77777777" w:rsidR="00E67B4B" w:rsidRPr="00856650" w:rsidRDefault="004C4F63" w:rsidP="00394D8C">
      <w:pPr>
        <w:pStyle w:val="aff5"/>
        <w:numPr>
          <w:ilvl w:val="0"/>
          <w:numId w:val="11"/>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6C33C92E" w14:textId="77777777" w:rsidR="00B178A4" w:rsidRPr="00856650" w:rsidRDefault="004C4F63" w:rsidP="00394D8C">
      <w:pPr>
        <w:pStyle w:val="aff5"/>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19B9E259" w14:textId="77777777" w:rsidR="008D4CFE" w:rsidRPr="004558A3" w:rsidRDefault="008D4CFE" w:rsidP="008D4CFE">
      <w:pPr>
        <w:ind w:left="709"/>
        <w:jc w:val="both"/>
        <w:rPr>
          <w:sz w:val="28"/>
          <w:szCs w:val="28"/>
        </w:rPr>
      </w:pPr>
    </w:p>
    <w:p w14:paraId="0B2D34E5" w14:textId="77777777" w:rsidR="00C84906" w:rsidRPr="00C51F00" w:rsidRDefault="004C4F63" w:rsidP="00C51F00">
      <w:pPr>
        <w:pStyle w:val="1a"/>
        <w:numPr>
          <w:ilvl w:val="1"/>
          <w:numId w:val="18"/>
        </w:numPr>
        <w:spacing w:after="120"/>
        <w:ind w:left="709" w:firstLine="0"/>
        <w:outlineLvl w:val="1"/>
        <w:rPr>
          <w:b/>
          <w:sz w:val="16"/>
          <w:szCs w:val="16"/>
        </w:rPr>
      </w:pPr>
      <w:r w:rsidRPr="00C51F00">
        <w:rPr>
          <w:b/>
          <w:szCs w:val="28"/>
        </w:rPr>
        <w:t>Обеспечение исполнения договора</w:t>
      </w:r>
    </w:p>
    <w:p w14:paraId="6052F062" w14:textId="77777777" w:rsidR="0045708B" w:rsidRPr="00E67B4B" w:rsidRDefault="004C4F63" w:rsidP="00394D8C">
      <w:pPr>
        <w:pStyle w:val="aff5"/>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w:t>
      </w:r>
      <w:r>
        <w:rPr>
          <w:rFonts w:eastAsia="MS Mincho"/>
          <w:sz w:val="28"/>
          <w:szCs w:val="28"/>
        </w:rPr>
        <w:lastRenderedPageBreak/>
        <w:t xml:space="preserve">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68DCCC78" w14:textId="77777777" w:rsidR="00665005" w:rsidRPr="00665005" w:rsidRDefault="004C4F63" w:rsidP="00394D8C">
      <w:pPr>
        <w:pStyle w:val="aff5"/>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799D14DF" w14:textId="77777777" w:rsidR="0045708B" w:rsidRPr="00450672" w:rsidRDefault="004C4F63" w:rsidP="00394D8C">
      <w:pPr>
        <w:pStyle w:val="aff5"/>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1A36A3D4" w14:textId="77777777" w:rsidR="0045708B" w:rsidRPr="00450672" w:rsidRDefault="004C4F63" w:rsidP="00394D8C">
      <w:pPr>
        <w:pStyle w:val="aff5"/>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3D37B663" w14:textId="77777777" w:rsidR="0045708B" w:rsidRPr="00450672" w:rsidRDefault="004C4F63" w:rsidP="008D4CFE">
      <w:pPr>
        <w:pStyle w:val="aff5"/>
        <w:ind w:left="0" w:firstLine="709"/>
        <w:jc w:val="both"/>
        <w:rPr>
          <w:sz w:val="28"/>
          <w:szCs w:val="28"/>
        </w:rPr>
      </w:pPr>
      <w:r>
        <w:rPr>
          <w:sz w:val="28"/>
          <w:szCs w:val="28"/>
        </w:rPr>
        <w:t>1) обязательств по возврату аванса;</w:t>
      </w:r>
    </w:p>
    <w:p w14:paraId="1D5CBA8D" w14:textId="77777777" w:rsidR="0045708B" w:rsidRPr="00450672" w:rsidRDefault="004C4F63" w:rsidP="008D4CFE">
      <w:pPr>
        <w:pStyle w:val="aff5"/>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096D6AC0" w14:textId="77777777" w:rsidR="0045708B" w:rsidRPr="00450672" w:rsidRDefault="004C4F63" w:rsidP="008D4CFE">
      <w:pPr>
        <w:pStyle w:val="aff5"/>
        <w:ind w:left="0" w:firstLine="709"/>
        <w:jc w:val="both"/>
        <w:rPr>
          <w:sz w:val="28"/>
          <w:szCs w:val="28"/>
        </w:rPr>
      </w:pPr>
      <w:r>
        <w:rPr>
          <w:sz w:val="28"/>
          <w:szCs w:val="28"/>
        </w:rPr>
        <w:t>3) гарантийных обязательств.</w:t>
      </w:r>
    </w:p>
    <w:p w14:paraId="45A4EBB7" w14:textId="77777777" w:rsidR="0045708B" w:rsidRPr="006B528B" w:rsidRDefault="004C4F63" w:rsidP="00394D8C">
      <w:pPr>
        <w:pStyle w:val="aff5"/>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62F3AC83" w14:textId="77777777" w:rsidR="0045708B" w:rsidRPr="00E67B4B" w:rsidRDefault="004C4F63" w:rsidP="00394D8C">
      <w:pPr>
        <w:pStyle w:val="aff5"/>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392E000C" w14:textId="77777777" w:rsidR="008B1E78" w:rsidRDefault="004C4F63" w:rsidP="00394D8C">
      <w:pPr>
        <w:pStyle w:val="aff5"/>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34C499C3" w14:textId="77777777" w:rsidR="004462FD" w:rsidRPr="00E67B4B" w:rsidRDefault="004C4F63" w:rsidP="00394D8C">
      <w:pPr>
        <w:pStyle w:val="aff5"/>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754B99AA" w14:textId="77777777" w:rsidR="0045708B" w:rsidRDefault="004C4F63" w:rsidP="00394D8C">
      <w:pPr>
        <w:pStyle w:val="aff5"/>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w:t>
      </w:r>
      <w:r>
        <w:rPr>
          <w:sz w:val="28"/>
          <w:szCs w:val="28"/>
        </w:rPr>
        <w:lastRenderedPageBreak/>
        <w:t>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70530810" w14:textId="77777777" w:rsidR="0045708B" w:rsidRPr="00BC54B6" w:rsidRDefault="004C4F63" w:rsidP="00394D8C">
      <w:pPr>
        <w:pStyle w:val="aff5"/>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3C695103" w14:textId="77777777" w:rsidR="0045708B" w:rsidRDefault="004C4F63" w:rsidP="00394D8C">
      <w:pPr>
        <w:pStyle w:val="aff5"/>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2F55BC07" w14:textId="77777777" w:rsidR="00D83DFB" w:rsidRDefault="00D83DFB" w:rsidP="00D83DFB">
      <w:pPr>
        <w:pStyle w:val="aff5"/>
        <w:ind w:left="709"/>
        <w:jc w:val="both"/>
        <w:rPr>
          <w:sz w:val="28"/>
          <w:szCs w:val="28"/>
        </w:rPr>
      </w:pPr>
    </w:p>
    <w:p w14:paraId="071B2D84" w14:textId="77777777" w:rsidR="00D83DFB" w:rsidRPr="001F39E9" w:rsidRDefault="004C4F63" w:rsidP="00D83DFB">
      <w:pPr>
        <w:spacing w:after="120"/>
        <w:jc w:val="center"/>
        <w:outlineLvl w:val="0"/>
        <w:rPr>
          <w:b/>
          <w:sz w:val="28"/>
          <w:szCs w:val="28"/>
        </w:rPr>
      </w:pPr>
      <w:r>
        <w:rPr>
          <w:rFonts w:eastAsia="MS Mincho"/>
          <w:b/>
          <w:bCs/>
          <w:sz w:val="32"/>
          <w:szCs w:val="32"/>
        </w:rPr>
        <w:t>Раздел 4. Техническое задание</w:t>
      </w:r>
    </w:p>
    <w:p w14:paraId="38ADD3AE" w14:textId="77777777" w:rsidR="00D83DFB" w:rsidRPr="002C3FF9" w:rsidRDefault="00D83DFB" w:rsidP="00D83DFB">
      <w:pPr>
        <w:ind w:firstLine="709"/>
        <w:jc w:val="both"/>
        <w:rPr>
          <w:b/>
          <w:sz w:val="28"/>
          <w:szCs w:val="28"/>
          <w:highlight w:val="cyan"/>
        </w:rPr>
      </w:pPr>
    </w:p>
    <w:p w14:paraId="7F9E92EC" w14:textId="77777777" w:rsidR="00C84906" w:rsidRPr="00C51F00" w:rsidRDefault="004C4F63" w:rsidP="00C51F00">
      <w:pPr>
        <w:spacing w:after="120"/>
        <w:ind w:firstLine="709"/>
        <w:jc w:val="both"/>
        <w:outlineLvl w:val="1"/>
        <w:rPr>
          <w:rFonts w:eastAsia="SimSun"/>
          <w:b/>
          <w:kern w:val="1"/>
          <w:sz w:val="28"/>
          <w:szCs w:val="28"/>
          <w:lang w:eastAsia="hi-IN" w:bidi="hi-IN"/>
        </w:rPr>
      </w:pPr>
      <w:r>
        <w:rPr>
          <w:rFonts w:eastAsia="SimSun"/>
          <w:b/>
          <w:kern w:val="1"/>
          <w:sz w:val="28"/>
          <w:szCs w:val="28"/>
          <w:lang w:eastAsia="hi-IN" w:bidi="hi-IN"/>
        </w:rPr>
        <w:t>4.1. Наименование выполняемых работ.</w:t>
      </w:r>
    </w:p>
    <w:p w14:paraId="01776A57" w14:textId="77777777" w:rsidR="00832DFE" w:rsidRDefault="004C4F63" w:rsidP="00EF2312">
      <w:pPr>
        <w:ind w:firstLine="709"/>
        <w:jc w:val="both"/>
        <w:rPr>
          <w:rFonts w:eastAsia="Arial"/>
          <w:sz w:val="28"/>
          <w:szCs w:val="28"/>
        </w:rPr>
      </w:pPr>
      <w:r>
        <w:rPr>
          <w:rFonts w:eastAsia="Arial"/>
          <w:sz w:val="28"/>
          <w:szCs w:val="28"/>
        </w:rPr>
        <w:t xml:space="preserve">Выполнение строительно-монтажных работ </w:t>
      </w:r>
      <w:r w:rsidR="005E7B6E">
        <w:rPr>
          <w:rFonts w:eastAsia="Arial"/>
          <w:sz w:val="28"/>
          <w:szCs w:val="28"/>
        </w:rPr>
        <w:t xml:space="preserve">по </w:t>
      </w:r>
      <w:r w:rsidRPr="007E1E1B">
        <w:rPr>
          <w:sz w:val="28"/>
          <w:szCs w:val="28"/>
        </w:rPr>
        <w:t>Благоустройству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r>
        <w:rPr>
          <w:rFonts w:eastAsia="Arial"/>
          <w:sz w:val="28"/>
          <w:szCs w:val="28"/>
        </w:rPr>
        <w:t>.</w:t>
      </w:r>
    </w:p>
    <w:p w14:paraId="5D372FCB" w14:textId="77777777" w:rsidR="00C84906" w:rsidRPr="003E7D76" w:rsidRDefault="00C84906" w:rsidP="00EF2312">
      <w:pPr>
        <w:ind w:firstLine="709"/>
        <w:jc w:val="both"/>
        <w:rPr>
          <w:rFonts w:eastAsia="Arial"/>
          <w:sz w:val="28"/>
          <w:szCs w:val="28"/>
          <w:highlight w:val="yellow"/>
        </w:rPr>
      </w:pPr>
    </w:p>
    <w:p w14:paraId="293174B0" w14:textId="77777777" w:rsidR="00C84906" w:rsidRPr="00AB6B11" w:rsidRDefault="004C4F63" w:rsidP="00AB6B11">
      <w:pPr>
        <w:spacing w:after="120"/>
        <w:ind w:firstLine="709"/>
        <w:jc w:val="both"/>
        <w:outlineLvl w:val="1"/>
        <w:rPr>
          <w:rFonts w:eastAsia="SimSun"/>
          <w:b/>
          <w:kern w:val="1"/>
          <w:sz w:val="28"/>
          <w:szCs w:val="28"/>
          <w:lang w:eastAsia="hi-IN" w:bidi="hi-IN"/>
        </w:rPr>
      </w:pPr>
      <w:r w:rsidRPr="00AB6B11">
        <w:rPr>
          <w:rFonts w:eastAsia="SimSun"/>
          <w:b/>
          <w:kern w:val="1"/>
          <w:sz w:val="28"/>
          <w:szCs w:val="28"/>
          <w:lang w:eastAsia="hi-IN" w:bidi="hi-IN"/>
        </w:rPr>
        <w:t>4.2.  Общие положения.</w:t>
      </w:r>
    </w:p>
    <w:p w14:paraId="69563F21" w14:textId="77777777" w:rsidR="00832DFE" w:rsidRPr="00AB6B11" w:rsidRDefault="004C4F63" w:rsidP="00AB6B11">
      <w:pPr>
        <w:pBdr>
          <w:top w:val="nil"/>
          <w:left w:val="nil"/>
          <w:bottom w:val="nil"/>
          <w:right w:val="nil"/>
          <w:between w:val="nil"/>
        </w:pBdr>
        <w:ind w:firstLine="709"/>
        <w:jc w:val="both"/>
        <w:rPr>
          <w:rFonts w:eastAsia="Arial"/>
          <w:sz w:val="28"/>
          <w:szCs w:val="28"/>
        </w:rPr>
      </w:pPr>
      <w:r w:rsidRPr="00AB6B11">
        <w:rPr>
          <w:rFonts w:eastAsia="Arial"/>
          <w:sz w:val="28"/>
          <w:szCs w:val="28"/>
        </w:rPr>
        <w:t>4.2.1. Предмет конкурса неделим, то есть претендент в случае победы в настоящем Открытом конкурсе должен выполнить работы в полном объеме согласно документации о закупке.</w:t>
      </w:r>
    </w:p>
    <w:p w14:paraId="2CC0C1DC" w14:textId="77777777" w:rsidR="00832DFE" w:rsidRPr="00AB6B11" w:rsidRDefault="004C4F63" w:rsidP="00AB6B11">
      <w:pPr>
        <w:ind w:firstLine="709"/>
        <w:jc w:val="both"/>
        <w:rPr>
          <w:rFonts w:eastAsia="SimSun"/>
          <w:kern w:val="1"/>
          <w:sz w:val="28"/>
          <w:szCs w:val="28"/>
          <w:lang w:eastAsia="hi-IN" w:bidi="hi-IN"/>
        </w:rPr>
      </w:pPr>
      <w:r w:rsidRPr="00AB6B11">
        <w:rPr>
          <w:rFonts w:eastAsia="SimSun"/>
          <w:kern w:val="1"/>
          <w:sz w:val="28"/>
          <w:szCs w:val="28"/>
          <w:lang w:eastAsia="hi-IN" w:bidi="hi-IN"/>
        </w:rPr>
        <w:t>4.2.2. В Заявке должны быть изложены условия, соответствующие требованиям настоящего Технического задания.</w:t>
      </w:r>
    </w:p>
    <w:p w14:paraId="79D9EBD6" w14:textId="77777777" w:rsidR="00832DFE" w:rsidRPr="00980ADE" w:rsidRDefault="004C4F63" w:rsidP="00AB6B11">
      <w:pPr>
        <w:ind w:firstLine="709"/>
        <w:jc w:val="both"/>
        <w:rPr>
          <w:rFonts w:eastAsia="Arial"/>
          <w:sz w:val="28"/>
          <w:szCs w:val="28"/>
        </w:rPr>
      </w:pPr>
      <w:r w:rsidRPr="00AB6B11">
        <w:rPr>
          <w:rFonts w:eastAsia="Arial"/>
          <w:sz w:val="28"/>
          <w:szCs w:val="28"/>
        </w:rPr>
        <w:t>4.2.3.</w:t>
      </w:r>
      <w:r w:rsidRPr="00AB6B11">
        <w:rPr>
          <w:rFonts w:eastAsia="Arial"/>
          <w:sz w:val="28"/>
          <w:szCs w:val="28"/>
        </w:rPr>
        <w:tab/>
        <w:t>Содержание работ - ведомость объемов работ представлена в пункте 4.10 Технического задания.</w:t>
      </w:r>
    </w:p>
    <w:p w14:paraId="0F7B2450" w14:textId="3DA5D35B" w:rsidR="00A17043" w:rsidRPr="00980ADE" w:rsidRDefault="004C4F63" w:rsidP="00AB6B11">
      <w:pPr>
        <w:ind w:firstLine="709"/>
        <w:jc w:val="both"/>
        <w:outlineLvl w:val="0"/>
        <w:rPr>
          <w:bCs/>
          <w:sz w:val="28"/>
          <w:szCs w:val="28"/>
          <w:lang w:eastAsia="ru-RU"/>
        </w:rPr>
      </w:pPr>
      <w:r w:rsidRPr="00980ADE">
        <w:rPr>
          <w:rFonts w:eastAsia="Arial"/>
          <w:sz w:val="28"/>
          <w:szCs w:val="28"/>
        </w:rPr>
        <w:t xml:space="preserve">4.2.4. Начальная максимальная цена составляет </w:t>
      </w:r>
      <w:r w:rsidR="00046BDA" w:rsidRPr="00980ADE">
        <w:rPr>
          <w:rFonts w:eastAsia="Arial"/>
          <w:sz w:val="28"/>
          <w:szCs w:val="28"/>
        </w:rPr>
        <w:t>22 873 887</w:t>
      </w:r>
      <w:r w:rsidRPr="00980ADE">
        <w:rPr>
          <w:rFonts w:eastAsia="Arial"/>
          <w:sz w:val="28"/>
          <w:szCs w:val="28"/>
        </w:rPr>
        <w:t xml:space="preserve"> (</w:t>
      </w:r>
      <w:r w:rsidR="00654ADE" w:rsidRPr="00980ADE">
        <w:rPr>
          <w:rFonts w:eastAsia="Arial"/>
          <w:sz w:val="28"/>
          <w:szCs w:val="28"/>
        </w:rPr>
        <w:t xml:space="preserve">двадцать </w:t>
      </w:r>
      <w:r w:rsidR="00046BDA" w:rsidRPr="00980ADE">
        <w:rPr>
          <w:rFonts w:eastAsia="Arial"/>
          <w:sz w:val="28"/>
          <w:szCs w:val="28"/>
        </w:rPr>
        <w:t xml:space="preserve">два </w:t>
      </w:r>
      <w:r w:rsidR="00C84906" w:rsidRPr="00980ADE">
        <w:rPr>
          <w:rFonts w:eastAsia="Arial"/>
          <w:sz w:val="28"/>
          <w:szCs w:val="28"/>
        </w:rPr>
        <w:t>миллион</w:t>
      </w:r>
      <w:r w:rsidR="00046BDA" w:rsidRPr="00980ADE">
        <w:rPr>
          <w:rFonts w:eastAsia="Arial"/>
          <w:sz w:val="28"/>
          <w:szCs w:val="28"/>
        </w:rPr>
        <w:t>а</w:t>
      </w:r>
      <w:r w:rsidR="003E7D76" w:rsidRPr="00980ADE">
        <w:rPr>
          <w:rFonts w:eastAsia="Arial"/>
          <w:sz w:val="28"/>
          <w:szCs w:val="28"/>
        </w:rPr>
        <w:t xml:space="preserve"> </w:t>
      </w:r>
      <w:r w:rsidR="00046BDA" w:rsidRPr="00980ADE">
        <w:rPr>
          <w:rFonts w:eastAsia="Arial"/>
          <w:sz w:val="28"/>
          <w:szCs w:val="28"/>
        </w:rPr>
        <w:t xml:space="preserve">восемьсот </w:t>
      </w:r>
      <w:r w:rsidR="00C63493" w:rsidRPr="00980ADE">
        <w:rPr>
          <w:rFonts w:eastAsia="Arial"/>
          <w:sz w:val="28"/>
          <w:szCs w:val="28"/>
        </w:rPr>
        <w:t>семьдесят три тысячи восемьсот восемьдесят семь</w:t>
      </w:r>
      <w:r w:rsidRPr="00980ADE">
        <w:rPr>
          <w:rFonts w:eastAsia="Arial"/>
          <w:sz w:val="28"/>
          <w:szCs w:val="28"/>
        </w:rPr>
        <w:t xml:space="preserve">) рублей </w:t>
      </w:r>
      <w:r w:rsidR="00C63493" w:rsidRPr="00980ADE">
        <w:rPr>
          <w:rFonts w:eastAsia="Arial"/>
          <w:sz w:val="28"/>
          <w:szCs w:val="28"/>
        </w:rPr>
        <w:t>57</w:t>
      </w:r>
      <w:r w:rsidR="00654ADE" w:rsidRPr="00980ADE">
        <w:rPr>
          <w:rFonts w:eastAsia="Arial"/>
          <w:sz w:val="28"/>
          <w:szCs w:val="28"/>
        </w:rPr>
        <w:t xml:space="preserve"> </w:t>
      </w:r>
      <w:r w:rsidRPr="00980ADE">
        <w:rPr>
          <w:rFonts w:eastAsia="Arial"/>
          <w:sz w:val="28"/>
          <w:szCs w:val="28"/>
        </w:rPr>
        <w:t>копе</w:t>
      </w:r>
      <w:r w:rsidR="00C63493" w:rsidRPr="00980ADE">
        <w:rPr>
          <w:rFonts w:eastAsia="Arial"/>
          <w:sz w:val="28"/>
          <w:szCs w:val="28"/>
        </w:rPr>
        <w:t>ек</w:t>
      </w:r>
      <w:r w:rsidRPr="00980ADE">
        <w:rPr>
          <w:rFonts w:eastAsia="Arial"/>
          <w:sz w:val="28"/>
          <w:szCs w:val="28"/>
        </w:rPr>
        <w:t xml:space="preserve"> с учетом всех налогов (</w:t>
      </w:r>
      <w:r w:rsidR="00D56F13" w:rsidRPr="00980ADE">
        <w:rPr>
          <w:rFonts w:eastAsia="Arial"/>
          <w:sz w:val="28"/>
          <w:szCs w:val="28"/>
        </w:rPr>
        <w:t>без учета</w:t>
      </w:r>
      <w:r w:rsidRPr="00980ADE">
        <w:rPr>
          <w:rFonts w:eastAsia="Arial"/>
          <w:sz w:val="28"/>
          <w:szCs w:val="28"/>
        </w:rPr>
        <w:t xml:space="preserve"> НДС</w:t>
      </w:r>
      <w:r w:rsidR="004216DF" w:rsidRPr="00980ADE">
        <w:rPr>
          <w:rFonts w:eastAsia="Arial"/>
          <w:sz w:val="28"/>
          <w:szCs w:val="28"/>
        </w:rPr>
        <w:t>), которая складывается из:</w:t>
      </w:r>
      <w:r w:rsidR="004216DF" w:rsidRPr="00980ADE" w:rsidDel="00CC737D">
        <w:rPr>
          <w:sz w:val="28"/>
          <w:szCs w:val="28"/>
        </w:rPr>
        <w:t xml:space="preserve"> </w:t>
      </w:r>
    </w:p>
    <w:p w14:paraId="2CCEEA82" w14:textId="0075DED6" w:rsidR="00CC737D" w:rsidRPr="00980ADE" w:rsidRDefault="00A17043" w:rsidP="00AB6B11">
      <w:pPr>
        <w:ind w:firstLine="709"/>
        <w:jc w:val="both"/>
        <w:outlineLvl w:val="0"/>
        <w:rPr>
          <w:bCs/>
          <w:sz w:val="28"/>
          <w:szCs w:val="28"/>
          <w:lang w:eastAsia="ru-RU"/>
        </w:rPr>
      </w:pPr>
      <w:r w:rsidRPr="00980ADE">
        <w:rPr>
          <w:bCs/>
          <w:sz w:val="28"/>
          <w:szCs w:val="28"/>
          <w:lang w:eastAsia="ru-RU"/>
        </w:rPr>
        <w:t xml:space="preserve">- </w:t>
      </w:r>
      <w:r w:rsidR="00CC737D" w:rsidRPr="00980ADE">
        <w:rPr>
          <w:bCs/>
          <w:sz w:val="28"/>
          <w:szCs w:val="28"/>
          <w:lang w:eastAsia="ru-RU"/>
        </w:rPr>
        <w:t>8 828 896</w:t>
      </w:r>
      <w:r w:rsidR="004216DF" w:rsidRPr="00980ADE">
        <w:rPr>
          <w:bCs/>
          <w:sz w:val="28"/>
          <w:szCs w:val="28"/>
          <w:lang w:eastAsia="ru-RU"/>
        </w:rPr>
        <w:t xml:space="preserve"> (восемь миллионов восемьсот двадцать восемь тысяч восемьсот девяносто шесть) рублей 44 копейки</w:t>
      </w:r>
      <w:r w:rsidR="00CC737D" w:rsidRPr="00980ADE">
        <w:rPr>
          <w:bCs/>
          <w:sz w:val="28"/>
          <w:szCs w:val="28"/>
          <w:lang w:eastAsia="ru-RU"/>
        </w:rPr>
        <w:t xml:space="preserve"> </w:t>
      </w:r>
      <w:r w:rsidRPr="00980ADE">
        <w:rPr>
          <w:rFonts w:eastAsia="Arial"/>
          <w:sz w:val="28"/>
          <w:szCs w:val="28"/>
        </w:rPr>
        <w:t>(без учета НДС)</w:t>
      </w:r>
      <w:r w:rsidR="00CC737D" w:rsidRPr="00980ADE">
        <w:rPr>
          <w:bCs/>
          <w:sz w:val="28"/>
          <w:szCs w:val="28"/>
          <w:lang w:eastAsia="ru-RU"/>
        </w:rPr>
        <w:t xml:space="preserve"> стоимость ра</w:t>
      </w:r>
      <w:r w:rsidRPr="00980ADE">
        <w:rPr>
          <w:bCs/>
          <w:sz w:val="28"/>
          <w:szCs w:val="28"/>
          <w:lang w:eastAsia="ru-RU"/>
        </w:rPr>
        <w:t>бот по Капитальному ремонту части контейнерной площадки №1;</w:t>
      </w:r>
    </w:p>
    <w:p w14:paraId="6914B73D" w14:textId="4E1542F7" w:rsidR="00A17043" w:rsidRPr="00980ADE" w:rsidRDefault="00A17043" w:rsidP="00AB6B11">
      <w:pPr>
        <w:ind w:firstLine="709"/>
        <w:jc w:val="both"/>
        <w:outlineLvl w:val="0"/>
        <w:rPr>
          <w:bCs/>
          <w:sz w:val="28"/>
          <w:szCs w:val="28"/>
          <w:lang w:eastAsia="ru-RU"/>
        </w:rPr>
      </w:pPr>
      <w:r w:rsidRPr="00980ADE">
        <w:rPr>
          <w:bCs/>
          <w:sz w:val="28"/>
          <w:szCs w:val="28"/>
          <w:lang w:eastAsia="ru-RU"/>
        </w:rPr>
        <w:t>- 14 044</w:t>
      </w:r>
      <w:r w:rsidR="00AB6B11" w:rsidRPr="00980ADE">
        <w:rPr>
          <w:bCs/>
          <w:sz w:val="28"/>
          <w:szCs w:val="28"/>
          <w:lang w:eastAsia="ru-RU"/>
        </w:rPr>
        <w:t> </w:t>
      </w:r>
      <w:r w:rsidRPr="00980ADE">
        <w:rPr>
          <w:bCs/>
          <w:sz w:val="28"/>
          <w:szCs w:val="28"/>
          <w:lang w:eastAsia="ru-RU"/>
        </w:rPr>
        <w:t>991</w:t>
      </w:r>
      <w:r w:rsidR="00AB6B11" w:rsidRPr="00980ADE">
        <w:rPr>
          <w:bCs/>
          <w:sz w:val="28"/>
          <w:szCs w:val="28"/>
          <w:lang w:eastAsia="ru-RU"/>
        </w:rPr>
        <w:t xml:space="preserve"> (четырнадцать миллионов сорок четыре тысячи девятьсот девяносто один) рубль </w:t>
      </w:r>
      <w:r w:rsidRPr="00980ADE">
        <w:rPr>
          <w:bCs/>
          <w:sz w:val="28"/>
          <w:szCs w:val="28"/>
          <w:lang w:eastAsia="ru-RU"/>
        </w:rPr>
        <w:t>13</w:t>
      </w:r>
      <w:r w:rsidR="00AB6B11" w:rsidRPr="00980ADE">
        <w:rPr>
          <w:bCs/>
          <w:sz w:val="28"/>
          <w:szCs w:val="28"/>
          <w:lang w:eastAsia="ru-RU"/>
        </w:rPr>
        <w:t xml:space="preserve"> копеек </w:t>
      </w:r>
      <w:r w:rsidRPr="00980ADE">
        <w:rPr>
          <w:rFonts w:eastAsia="Arial"/>
          <w:sz w:val="28"/>
          <w:szCs w:val="28"/>
        </w:rPr>
        <w:t xml:space="preserve">(без учета НДС) </w:t>
      </w:r>
      <w:r w:rsidRPr="00980ADE">
        <w:rPr>
          <w:bCs/>
          <w:sz w:val="28"/>
          <w:szCs w:val="28"/>
          <w:lang w:eastAsia="ru-RU"/>
        </w:rPr>
        <w:t>стоимость работ по</w:t>
      </w:r>
      <w:r w:rsidRPr="00980ADE">
        <w:rPr>
          <w:sz w:val="28"/>
          <w:szCs w:val="28"/>
        </w:rPr>
        <w:t xml:space="preserve"> </w:t>
      </w:r>
      <w:r w:rsidRPr="00980ADE">
        <w:rPr>
          <w:bCs/>
          <w:sz w:val="28"/>
          <w:szCs w:val="28"/>
          <w:lang w:eastAsia="ru-RU"/>
        </w:rPr>
        <w:t>Благоустройству территории контейнерной площадки №1</w:t>
      </w:r>
      <w:r w:rsidR="00AB6B11" w:rsidRPr="00980ADE">
        <w:rPr>
          <w:bCs/>
          <w:sz w:val="28"/>
          <w:szCs w:val="28"/>
          <w:lang w:eastAsia="ru-RU"/>
        </w:rPr>
        <w:t>.</w:t>
      </w:r>
    </w:p>
    <w:p w14:paraId="0CF9D952" w14:textId="77777777" w:rsidR="00832DFE" w:rsidRPr="0047110A" w:rsidRDefault="004C4F63" w:rsidP="00EF2312">
      <w:pPr>
        <w:ind w:firstLine="709"/>
        <w:jc w:val="both"/>
        <w:rPr>
          <w:sz w:val="28"/>
          <w:szCs w:val="28"/>
        </w:rPr>
      </w:pPr>
      <w:r w:rsidRPr="00980ADE">
        <w:rPr>
          <w:sz w:val="28"/>
          <w:szCs w:val="28"/>
        </w:rPr>
        <w:t xml:space="preserve">Начальная максимальная цена сформирована на основании </w:t>
      </w:r>
      <w:r w:rsidR="00C84906" w:rsidRPr="00980ADE">
        <w:rPr>
          <w:sz w:val="28"/>
          <w:szCs w:val="28"/>
        </w:rPr>
        <w:t>сводной ведомости затрат сметной документации</w:t>
      </w:r>
      <w:r w:rsidRPr="00980ADE">
        <w:rPr>
          <w:sz w:val="28"/>
          <w:szCs w:val="28"/>
        </w:rPr>
        <w:t xml:space="preserve"> (</w:t>
      </w:r>
      <w:r w:rsidR="00D56F13" w:rsidRPr="00980ADE">
        <w:rPr>
          <w:sz w:val="28"/>
          <w:szCs w:val="28"/>
        </w:rPr>
        <w:t>П</w:t>
      </w:r>
      <w:r w:rsidRPr="00980ADE">
        <w:rPr>
          <w:sz w:val="28"/>
          <w:szCs w:val="28"/>
        </w:rPr>
        <w:t>р</w:t>
      </w:r>
      <w:r w:rsidRPr="00193220">
        <w:rPr>
          <w:sz w:val="28"/>
          <w:szCs w:val="28"/>
        </w:rPr>
        <w:t xml:space="preserve">иложении № </w:t>
      </w:r>
      <w:r w:rsidR="007639BD">
        <w:rPr>
          <w:sz w:val="28"/>
          <w:szCs w:val="28"/>
        </w:rPr>
        <w:t>8</w:t>
      </w:r>
      <w:r w:rsidRPr="00193220">
        <w:rPr>
          <w:sz w:val="28"/>
          <w:szCs w:val="28"/>
        </w:rPr>
        <w:t xml:space="preserve"> к Документации о закупке</w:t>
      </w:r>
      <w:r w:rsidR="007639BD">
        <w:rPr>
          <w:sz w:val="28"/>
          <w:szCs w:val="28"/>
        </w:rPr>
        <w:t xml:space="preserve"> (Сметная документация локальные сметные расчеты, сводные сметные расчеты и сводка затрат загружаются отдельным файлом).</w:t>
      </w:r>
      <w:r w:rsidRPr="00193220">
        <w:rPr>
          <w:sz w:val="28"/>
          <w:szCs w:val="28"/>
        </w:rPr>
        <w:t xml:space="preserve"> </w:t>
      </w:r>
      <w:r>
        <w:rPr>
          <w:sz w:val="28"/>
          <w:szCs w:val="28"/>
        </w:rPr>
        <w:t xml:space="preserve">Начальная </w:t>
      </w:r>
      <w:r>
        <w:rPr>
          <w:sz w:val="28"/>
          <w:szCs w:val="28"/>
        </w:rPr>
        <w:lastRenderedPageBreak/>
        <w:t xml:space="preserve">(максимальная) цена договора включает в себя все прямые и косвенные расходы Подрядчика по выполнению Объема работ по Договору, в том числе: </w:t>
      </w:r>
    </w:p>
    <w:p w14:paraId="6812E55F" w14:textId="77777777" w:rsidR="00832DFE" w:rsidRPr="0047110A" w:rsidRDefault="004C4F63" w:rsidP="00EF2312">
      <w:pPr>
        <w:ind w:firstLine="709"/>
        <w:jc w:val="both"/>
        <w:rPr>
          <w:sz w:val="28"/>
          <w:szCs w:val="28"/>
        </w:rPr>
      </w:pPr>
      <w:r>
        <w:rPr>
          <w:sz w:val="28"/>
          <w:szCs w:val="28"/>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14:paraId="37F64B66" w14:textId="77777777" w:rsidR="00832DFE" w:rsidRPr="0047110A" w:rsidRDefault="004C4F63" w:rsidP="00EF2312">
      <w:pPr>
        <w:ind w:firstLine="709"/>
        <w:jc w:val="both"/>
        <w:rPr>
          <w:sz w:val="28"/>
          <w:szCs w:val="28"/>
        </w:rPr>
      </w:pPr>
      <w:r>
        <w:rPr>
          <w:sz w:val="28"/>
          <w:szCs w:val="28"/>
        </w:rPr>
        <w:t xml:space="preserve">− все налоги и сборы, установленные законодательством РФ; </w:t>
      </w:r>
    </w:p>
    <w:p w14:paraId="7EB75261" w14:textId="77777777" w:rsidR="00832DFE" w:rsidRPr="0047110A" w:rsidRDefault="004C4F63" w:rsidP="00EF2312">
      <w:pPr>
        <w:ind w:firstLine="709"/>
        <w:jc w:val="both"/>
        <w:rPr>
          <w:sz w:val="28"/>
          <w:szCs w:val="28"/>
        </w:rPr>
      </w:pPr>
      <w:r>
        <w:rPr>
          <w:sz w:val="28"/>
          <w:szCs w:val="28"/>
        </w:rPr>
        <w:t>− разработка и согласование ППР;</w:t>
      </w:r>
    </w:p>
    <w:p w14:paraId="59E05AA2" w14:textId="77777777" w:rsidR="00832DFE" w:rsidRPr="0047110A" w:rsidRDefault="004C4F63" w:rsidP="00EF2312">
      <w:pPr>
        <w:ind w:firstLine="709"/>
        <w:jc w:val="both"/>
        <w:rPr>
          <w:sz w:val="28"/>
          <w:szCs w:val="28"/>
        </w:rPr>
      </w:pPr>
      <w:r>
        <w:rPr>
          <w:sz w:val="28"/>
          <w:szCs w:val="28"/>
        </w:rPr>
        <w:t>− полный объем работ подготовительного периода в пределах Строительной площадки, отведенной под строительство Объекта;</w:t>
      </w:r>
    </w:p>
    <w:p w14:paraId="0F01DB63" w14:textId="77777777" w:rsidR="00832DFE" w:rsidRPr="0047110A" w:rsidRDefault="004C4F63" w:rsidP="00EF2312">
      <w:pPr>
        <w:ind w:firstLine="709"/>
        <w:jc w:val="both"/>
        <w:rPr>
          <w:sz w:val="28"/>
          <w:szCs w:val="28"/>
        </w:rPr>
      </w:pPr>
      <w:r>
        <w:rPr>
          <w:sz w:val="28"/>
          <w:szCs w:val="28"/>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14:paraId="554A12F8" w14:textId="77777777" w:rsidR="00832DFE" w:rsidRPr="0047110A" w:rsidRDefault="004C4F63" w:rsidP="00EF2312">
      <w:pPr>
        <w:ind w:firstLine="709"/>
        <w:jc w:val="both"/>
        <w:rPr>
          <w:sz w:val="28"/>
          <w:szCs w:val="28"/>
        </w:rPr>
      </w:pPr>
      <w:r>
        <w:rPr>
          <w:sz w:val="28"/>
          <w:szCs w:val="28"/>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14:paraId="15C6A22B" w14:textId="77777777" w:rsidR="00832DFE" w:rsidRPr="0047110A" w:rsidRDefault="004C4F63" w:rsidP="00EF2312">
      <w:pPr>
        <w:ind w:firstLine="709"/>
        <w:jc w:val="both"/>
        <w:rPr>
          <w:sz w:val="28"/>
          <w:szCs w:val="28"/>
        </w:rPr>
      </w:pPr>
      <w:r>
        <w:rPr>
          <w:sz w:val="28"/>
          <w:szCs w:val="28"/>
        </w:rPr>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w:t>
      </w:r>
    </w:p>
    <w:p w14:paraId="0047F895" w14:textId="77777777" w:rsidR="00832DFE" w:rsidRPr="000A30BB" w:rsidRDefault="004C4F63" w:rsidP="00EF2312">
      <w:pPr>
        <w:ind w:firstLine="709"/>
        <w:jc w:val="both"/>
        <w:rPr>
          <w:sz w:val="28"/>
          <w:szCs w:val="28"/>
        </w:rPr>
      </w:pPr>
      <w:r>
        <w:rPr>
          <w:sz w:val="28"/>
          <w:szCs w:val="28"/>
        </w:rPr>
        <w:t xml:space="preserve">− затраты, связанные с обеспечением выполнения Работ Персоналом Подрядчика и Субподрядных организаций, </w:t>
      </w:r>
      <w:r w:rsidRPr="00D11B03">
        <w:rPr>
          <w:sz w:val="28"/>
          <w:szCs w:val="28"/>
        </w:rPr>
        <w:t>в том числе иностранным, включая заработную плату, транспортные и командировочные расходы,</w:t>
      </w:r>
      <w:r>
        <w:rPr>
          <w:sz w:val="28"/>
          <w:szCs w:val="28"/>
        </w:rPr>
        <w:t xml:space="preserve"> питание, проживание, специальную </w:t>
      </w:r>
      <w:r w:rsidRPr="000A30BB">
        <w:rPr>
          <w:sz w:val="28"/>
          <w:szCs w:val="28"/>
        </w:rPr>
        <w:t>одежду и средства индивидуальной защиты;</w:t>
      </w:r>
    </w:p>
    <w:p w14:paraId="64181F01" w14:textId="77777777" w:rsidR="00832DFE" w:rsidRPr="000A30BB" w:rsidRDefault="004C4F63" w:rsidP="00EF2312">
      <w:pPr>
        <w:ind w:firstLine="709"/>
        <w:jc w:val="both"/>
        <w:rPr>
          <w:sz w:val="28"/>
          <w:szCs w:val="28"/>
        </w:rPr>
      </w:pPr>
      <w:r w:rsidRPr="000A30BB">
        <w:rPr>
          <w:sz w:val="28"/>
          <w:szCs w:val="28"/>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0C6A5005" w14:textId="77777777" w:rsidR="00832DFE" w:rsidRPr="000A30BB" w:rsidRDefault="004C4F63" w:rsidP="00EF2312">
      <w:pPr>
        <w:ind w:firstLine="709"/>
        <w:jc w:val="both"/>
        <w:rPr>
          <w:sz w:val="28"/>
          <w:szCs w:val="28"/>
        </w:rPr>
      </w:pPr>
      <w:r w:rsidRPr="000A30BB">
        <w:rPr>
          <w:sz w:val="28"/>
          <w:szCs w:val="28"/>
        </w:rPr>
        <w:t>− транспортные расходы и получение разрешений на транспортировку грузов, доставляемых Подрядчиком и привлекаемыми им Субподрядчиками;</w:t>
      </w:r>
    </w:p>
    <w:p w14:paraId="658C8BD5" w14:textId="77777777" w:rsidR="00832DFE" w:rsidRPr="000A30BB" w:rsidRDefault="004C4F63" w:rsidP="00EF2312">
      <w:pPr>
        <w:ind w:firstLine="709"/>
        <w:jc w:val="both"/>
        <w:rPr>
          <w:sz w:val="28"/>
          <w:szCs w:val="28"/>
        </w:rPr>
      </w:pPr>
      <w:r w:rsidRPr="000A30BB">
        <w:rPr>
          <w:sz w:val="28"/>
          <w:szCs w:val="28"/>
        </w:rPr>
        <w:t>− накладные расходы, прибыль, лимитированные затраты;</w:t>
      </w:r>
    </w:p>
    <w:p w14:paraId="5BDD572C" w14:textId="77777777" w:rsidR="00832DFE" w:rsidRPr="000A30BB" w:rsidRDefault="004C4F63" w:rsidP="00EF2312">
      <w:pPr>
        <w:ind w:firstLine="709"/>
        <w:jc w:val="both"/>
        <w:rPr>
          <w:sz w:val="28"/>
          <w:szCs w:val="28"/>
        </w:rPr>
      </w:pPr>
      <w:r w:rsidRPr="000A30BB">
        <w:rPr>
          <w:sz w:val="28"/>
          <w:szCs w:val="28"/>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14:paraId="5566294C" w14:textId="77777777" w:rsidR="00832DFE" w:rsidRPr="000A30BB" w:rsidRDefault="004C4F63" w:rsidP="00EF2312">
      <w:pPr>
        <w:ind w:firstLine="709"/>
        <w:jc w:val="both"/>
        <w:rPr>
          <w:sz w:val="28"/>
          <w:szCs w:val="28"/>
        </w:rPr>
      </w:pPr>
      <w:r w:rsidRPr="000A30BB">
        <w:rPr>
          <w:sz w:val="28"/>
          <w:szCs w:val="28"/>
        </w:rPr>
        <w:t>Сумма НДС и условия начисления определяются в соответствии с законодательством Российской Федерации.</w:t>
      </w:r>
    </w:p>
    <w:p w14:paraId="6BF076EB" w14:textId="20063B0D" w:rsidR="000A30BB" w:rsidRPr="000A30BB" w:rsidRDefault="001E2ABE" w:rsidP="000A30BB">
      <w:pPr>
        <w:pStyle w:val="af8"/>
        <w:rPr>
          <w:sz w:val="28"/>
          <w:szCs w:val="28"/>
        </w:rPr>
      </w:pPr>
      <w:r>
        <w:rPr>
          <w:sz w:val="28"/>
          <w:szCs w:val="28"/>
        </w:rPr>
        <w:t xml:space="preserve">4.2.5. </w:t>
      </w:r>
      <w:r w:rsidR="000A30BB" w:rsidRPr="000A30BB">
        <w:rPr>
          <w:sz w:val="28"/>
          <w:szCs w:val="28"/>
        </w:rPr>
        <w:t>Увеличение общей цены по договору заключенному по результатам проведения закупки, в процессе исполнения договора может быть увеличена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14:paraId="030F0E29" w14:textId="77777777" w:rsidR="000A30BB" w:rsidRPr="000A30BB" w:rsidRDefault="000A30BB" w:rsidP="000A30BB">
      <w:pPr>
        <w:pStyle w:val="af8"/>
        <w:ind w:firstLine="601"/>
        <w:rPr>
          <w:sz w:val="28"/>
          <w:szCs w:val="28"/>
        </w:rPr>
      </w:pPr>
      <w:r w:rsidRPr="000A30BB">
        <w:rPr>
          <w:sz w:val="28"/>
          <w:szCs w:val="28"/>
        </w:rPr>
        <w:t>- метод расчета стоимости выполняемых работ и/или оказываемых услуг остается неизменными;</w:t>
      </w:r>
    </w:p>
    <w:p w14:paraId="2688DF6F" w14:textId="739EE6E0" w:rsidR="000A30BB" w:rsidRPr="000A30BB" w:rsidRDefault="000A30BB" w:rsidP="000A30BB">
      <w:pPr>
        <w:ind w:firstLine="709"/>
        <w:jc w:val="both"/>
        <w:rPr>
          <w:sz w:val="28"/>
          <w:szCs w:val="28"/>
        </w:rPr>
      </w:pPr>
      <w:r w:rsidRPr="000A30BB">
        <w:rPr>
          <w:sz w:val="28"/>
          <w:szCs w:val="28"/>
        </w:rPr>
        <w:lastRenderedPageBreak/>
        <w:t>- увеличение общей цены по договору за счет увеличения количества закупаемой продукции в процессе исполнения договора составит не более 10% (десяти процентов) от первоначальной цены договора за весь срок действия договора.</w:t>
      </w:r>
    </w:p>
    <w:p w14:paraId="4B4B1B2E" w14:textId="77777777" w:rsidR="00D05C59" w:rsidRPr="000A30BB" w:rsidRDefault="00D05C59" w:rsidP="00EF2312">
      <w:pPr>
        <w:ind w:firstLine="709"/>
        <w:jc w:val="both"/>
        <w:rPr>
          <w:sz w:val="28"/>
          <w:szCs w:val="28"/>
        </w:rPr>
      </w:pPr>
    </w:p>
    <w:p w14:paraId="1B5E93FF" w14:textId="77777777" w:rsidR="00832DFE" w:rsidRPr="000A30BB" w:rsidRDefault="004C4F63" w:rsidP="00D05C59">
      <w:pPr>
        <w:spacing w:after="120"/>
        <w:ind w:firstLine="709"/>
        <w:jc w:val="both"/>
        <w:rPr>
          <w:b/>
          <w:sz w:val="28"/>
          <w:szCs w:val="28"/>
        </w:rPr>
      </w:pPr>
      <w:r w:rsidRPr="000A30BB">
        <w:rPr>
          <w:b/>
          <w:sz w:val="28"/>
          <w:szCs w:val="28"/>
        </w:rPr>
        <w:t xml:space="preserve"> 4.3. Сведения о месте и сроке выполнения работ.</w:t>
      </w:r>
    </w:p>
    <w:p w14:paraId="166060C6" w14:textId="63C4195D" w:rsidR="00832DFE" w:rsidRPr="00580D76" w:rsidRDefault="004C4F63" w:rsidP="00EF2312">
      <w:pPr>
        <w:ind w:firstLine="851"/>
        <w:jc w:val="both"/>
        <w:rPr>
          <w:rFonts w:eastAsia="MS Mincho"/>
          <w:sz w:val="28"/>
          <w:szCs w:val="28"/>
        </w:rPr>
      </w:pPr>
      <w:r w:rsidRPr="000A30BB">
        <w:rPr>
          <w:sz w:val="28"/>
          <w:szCs w:val="28"/>
        </w:rPr>
        <w:t xml:space="preserve">4.3.1. Место выполнения Работ: </w:t>
      </w:r>
      <w:r w:rsidRPr="000A30BB">
        <w:rPr>
          <w:rFonts w:eastAsia="MS Mincho"/>
          <w:sz w:val="28"/>
          <w:szCs w:val="28"/>
        </w:rPr>
        <w:t>Российская Федерация</w:t>
      </w:r>
      <w:r>
        <w:rPr>
          <w:rFonts w:eastAsia="MS Mincho"/>
          <w:sz w:val="28"/>
          <w:szCs w:val="28"/>
        </w:rPr>
        <w:t xml:space="preserve">, </w:t>
      </w:r>
      <w:r w:rsidR="003E7D76">
        <w:rPr>
          <w:rFonts w:eastAsia="MS Mincho"/>
          <w:sz w:val="28"/>
          <w:szCs w:val="28"/>
        </w:rPr>
        <w:t>Приморский край</w:t>
      </w:r>
      <w:r>
        <w:rPr>
          <w:rFonts w:eastAsia="MS Mincho"/>
          <w:sz w:val="28"/>
          <w:szCs w:val="28"/>
        </w:rPr>
        <w:t>,</w:t>
      </w:r>
      <w:r w:rsidR="00B66E1A">
        <w:rPr>
          <w:rFonts w:eastAsia="MS Mincho"/>
          <w:sz w:val="28"/>
          <w:szCs w:val="28"/>
        </w:rPr>
        <w:t xml:space="preserve">  </w:t>
      </w:r>
      <w:r>
        <w:rPr>
          <w:rFonts w:eastAsia="MS Mincho"/>
          <w:sz w:val="28"/>
          <w:szCs w:val="28"/>
        </w:rPr>
        <w:t xml:space="preserve">г. </w:t>
      </w:r>
      <w:r w:rsidR="003E7D76">
        <w:rPr>
          <w:rFonts w:eastAsia="MS Mincho"/>
          <w:sz w:val="28"/>
          <w:szCs w:val="28"/>
        </w:rPr>
        <w:t>Владивосток</w:t>
      </w:r>
      <w:r>
        <w:rPr>
          <w:rFonts w:eastAsia="MS Mincho"/>
          <w:sz w:val="28"/>
          <w:szCs w:val="28"/>
        </w:rPr>
        <w:t>, ул.</w:t>
      </w:r>
      <w:r w:rsidR="003E7D76">
        <w:rPr>
          <w:rFonts w:eastAsia="MS Mincho"/>
          <w:sz w:val="28"/>
          <w:szCs w:val="28"/>
        </w:rPr>
        <w:t xml:space="preserve"> Снеговая</w:t>
      </w:r>
      <w:r>
        <w:rPr>
          <w:rFonts w:eastAsia="MS Mincho"/>
          <w:sz w:val="28"/>
          <w:szCs w:val="28"/>
        </w:rPr>
        <w:t xml:space="preserve">, д. </w:t>
      </w:r>
      <w:r w:rsidR="003E7D76">
        <w:rPr>
          <w:rFonts w:eastAsia="MS Mincho"/>
          <w:sz w:val="28"/>
          <w:szCs w:val="28"/>
        </w:rPr>
        <w:t>54</w:t>
      </w:r>
    </w:p>
    <w:p w14:paraId="0A6D5C2E" w14:textId="77777777" w:rsidR="00832DFE" w:rsidRPr="00046BDA" w:rsidRDefault="004C4F63" w:rsidP="00EF2312">
      <w:pPr>
        <w:ind w:firstLine="709"/>
        <w:jc w:val="both"/>
        <w:rPr>
          <w:rFonts w:eastAsia="MS Mincho"/>
          <w:sz w:val="28"/>
          <w:szCs w:val="28"/>
        </w:rPr>
      </w:pPr>
      <w:r>
        <w:rPr>
          <w:rFonts w:eastAsia="MS Mincho"/>
          <w:sz w:val="28"/>
          <w:szCs w:val="28"/>
        </w:rPr>
        <w:t xml:space="preserve">4.3.2.  Сроки </w:t>
      </w:r>
      <w:r w:rsidRPr="00046BDA">
        <w:rPr>
          <w:rFonts w:eastAsia="MS Mincho"/>
          <w:sz w:val="28"/>
          <w:szCs w:val="28"/>
        </w:rPr>
        <w:t xml:space="preserve">выполнения работ: </w:t>
      </w:r>
    </w:p>
    <w:p w14:paraId="207618CB" w14:textId="53C83E98" w:rsidR="00832DFE" w:rsidRPr="00046BDA" w:rsidRDefault="004C4F63" w:rsidP="00EF2312">
      <w:pPr>
        <w:ind w:firstLine="709"/>
        <w:jc w:val="both"/>
        <w:rPr>
          <w:rFonts w:eastAsia="MS Mincho"/>
          <w:sz w:val="28"/>
          <w:szCs w:val="28"/>
        </w:rPr>
      </w:pPr>
      <w:r w:rsidRPr="00046BDA">
        <w:rPr>
          <w:rFonts w:eastAsia="MS Mincho"/>
          <w:sz w:val="28"/>
          <w:szCs w:val="28"/>
        </w:rPr>
        <w:t xml:space="preserve">Начало выполнения Работ – </w:t>
      </w:r>
      <w:r w:rsidR="005735D2" w:rsidRPr="00046BDA">
        <w:rPr>
          <w:rFonts w:eastAsia="MS Mincho"/>
          <w:sz w:val="28"/>
          <w:szCs w:val="28"/>
        </w:rPr>
        <w:t xml:space="preserve">в течение </w:t>
      </w:r>
      <w:r w:rsidR="000E43F2">
        <w:rPr>
          <w:rFonts w:eastAsia="MS Mincho"/>
          <w:sz w:val="28"/>
          <w:szCs w:val="28"/>
        </w:rPr>
        <w:t>1</w:t>
      </w:r>
      <w:r w:rsidR="005735D2" w:rsidRPr="00046BDA">
        <w:rPr>
          <w:rFonts w:eastAsia="MS Mincho"/>
          <w:sz w:val="28"/>
          <w:szCs w:val="28"/>
        </w:rPr>
        <w:t xml:space="preserve"> (</w:t>
      </w:r>
      <w:r w:rsidR="000E43F2">
        <w:rPr>
          <w:rFonts w:eastAsia="MS Mincho"/>
          <w:sz w:val="28"/>
          <w:szCs w:val="28"/>
        </w:rPr>
        <w:t>одного</w:t>
      </w:r>
      <w:proofErr w:type="gramStart"/>
      <w:r w:rsidR="000E43F2">
        <w:rPr>
          <w:rFonts w:eastAsia="MS Mincho"/>
          <w:sz w:val="28"/>
          <w:szCs w:val="28"/>
        </w:rPr>
        <w:t xml:space="preserve"> </w:t>
      </w:r>
      <w:r w:rsidR="005735D2" w:rsidRPr="00046BDA">
        <w:rPr>
          <w:rFonts w:eastAsia="MS Mincho"/>
          <w:sz w:val="28"/>
          <w:szCs w:val="28"/>
        </w:rPr>
        <w:t>)</w:t>
      </w:r>
      <w:proofErr w:type="gramEnd"/>
      <w:r w:rsidR="005735D2" w:rsidRPr="00046BDA">
        <w:rPr>
          <w:rFonts w:eastAsia="MS Mincho"/>
          <w:sz w:val="28"/>
          <w:szCs w:val="28"/>
        </w:rPr>
        <w:t xml:space="preserve"> дн</w:t>
      </w:r>
      <w:r w:rsidR="000E43F2">
        <w:rPr>
          <w:rFonts w:eastAsia="MS Mincho"/>
          <w:sz w:val="28"/>
          <w:szCs w:val="28"/>
        </w:rPr>
        <w:t>я</w:t>
      </w:r>
      <w:r w:rsidR="005735D2" w:rsidRPr="00046BDA">
        <w:rPr>
          <w:rFonts w:eastAsia="MS Mincho"/>
          <w:sz w:val="28"/>
          <w:szCs w:val="28"/>
        </w:rPr>
        <w:t xml:space="preserve"> с даты подписания Договора</w:t>
      </w:r>
      <w:r w:rsidR="007E1E1B" w:rsidRPr="00046BDA">
        <w:rPr>
          <w:rFonts w:eastAsia="MS Mincho"/>
          <w:sz w:val="28"/>
          <w:szCs w:val="28"/>
        </w:rPr>
        <w:t>.</w:t>
      </w:r>
    </w:p>
    <w:p w14:paraId="6DA1F38B" w14:textId="77777777" w:rsidR="00832DFE" w:rsidRPr="00046BDA" w:rsidRDefault="004C4F63" w:rsidP="00EF2312">
      <w:pPr>
        <w:ind w:firstLine="709"/>
        <w:jc w:val="both"/>
        <w:rPr>
          <w:rFonts w:eastAsia="MS Mincho"/>
          <w:sz w:val="28"/>
          <w:szCs w:val="28"/>
        </w:rPr>
      </w:pPr>
      <w:r w:rsidRPr="00046BDA">
        <w:rPr>
          <w:rFonts w:eastAsia="MS Mincho"/>
          <w:sz w:val="28"/>
          <w:szCs w:val="28"/>
        </w:rPr>
        <w:t>Окончание выполнения Работ – не более 90 (девяност</w:t>
      </w:r>
      <w:r w:rsidR="00CB5D6B" w:rsidRPr="00046BDA">
        <w:rPr>
          <w:rFonts w:eastAsia="MS Mincho"/>
          <w:sz w:val="28"/>
          <w:szCs w:val="28"/>
        </w:rPr>
        <w:t>о</w:t>
      </w:r>
      <w:r w:rsidRPr="00046BDA">
        <w:rPr>
          <w:rFonts w:eastAsia="MS Mincho"/>
          <w:sz w:val="28"/>
          <w:szCs w:val="28"/>
        </w:rPr>
        <w:t>) календарных дней с даты начала выполнения Работ по Договору.</w:t>
      </w:r>
    </w:p>
    <w:p w14:paraId="7909067E" w14:textId="77777777" w:rsidR="00832DFE" w:rsidRPr="00046BDA" w:rsidRDefault="00832DFE" w:rsidP="00EF2312">
      <w:pPr>
        <w:ind w:firstLine="709"/>
        <w:jc w:val="both"/>
        <w:rPr>
          <w:rFonts w:eastAsia="Arial"/>
          <w:sz w:val="28"/>
          <w:szCs w:val="28"/>
        </w:rPr>
      </w:pPr>
    </w:p>
    <w:p w14:paraId="6A4AF84C" w14:textId="77777777" w:rsidR="0058732A" w:rsidRPr="00D05C59" w:rsidRDefault="004C4F63" w:rsidP="00D05C59">
      <w:pPr>
        <w:spacing w:after="120"/>
        <w:ind w:firstLine="709"/>
        <w:jc w:val="both"/>
        <w:outlineLvl w:val="1"/>
        <w:rPr>
          <w:rFonts w:eastAsia="SimSun"/>
          <w:b/>
          <w:kern w:val="1"/>
          <w:sz w:val="28"/>
          <w:szCs w:val="28"/>
          <w:lang w:eastAsia="hi-IN" w:bidi="hi-IN"/>
        </w:rPr>
      </w:pPr>
      <w:r w:rsidRPr="00046BDA">
        <w:rPr>
          <w:rFonts w:eastAsia="SimSun"/>
          <w:b/>
          <w:kern w:val="1"/>
          <w:sz w:val="28"/>
          <w:szCs w:val="28"/>
          <w:lang w:eastAsia="hi-IN" w:bidi="hi-IN"/>
        </w:rPr>
        <w:t>4.4. Требования к выполняемым работам</w:t>
      </w:r>
      <w:r>
        <w:rPr>
          <w:rFonts w:eastAsia="SimSun"/>
          <w:b/>
          <w:kern w:val="1"/>
          <w:sz w:val="28"/>
          <w:szCs w:val="28"/>
          <w:lang w:eastAsia="hi-IN" w:bidi="hi-IN"/>
        </w:rPr>
        <w:t xml:space="preserve"> и персоналу.</w:t>
      </w:r>
    </w:p>
    <w:p w14:paraId="5924646F"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4.4.1.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14:paraId="642DD495" w14:textId="77777777" w:rsidR="00832DFE" w:rsidRPr="00D96EC7" w:rsidRDefault="004C4F63" w:rsidP="00EF2312">
      <w:pPr>
        <w:ind w:firstLine="746"/>
        <w:jc w:val="both"/>
        <w:rPr>
          <w:sz w:val="28"/>
          <w:szCs w:val="28"/>
        </w:rPr>
      </w:pPr>
      <w:r>
        <w:rPr>
          <w:sz w:val="28"/>
          <w:szCs w:val="28"/>
        </w:rPr>
        <w:t xml:space="preserve">Выполняемые работы, равно как и их результат, должны соответствовать требованиям действующего законодательства Российской Федерации, с соблюдением правил противопожарной безопасности и действующих нормативных документов, строительных норм и правил (СНиП), государственных стандартов (ГОСТ), технических регламентов, с учётом условий по обеспечению промышленной и экологической безопасности, охраны труда и техники безопасности, в том числе: </w:t>
      </w:r>
    </w:p>
    <w:p w14:paraId="4D41454D" w14:textId="77777777" w:rsidR="00832DFE" w:rsidRPr="00D96EC7" w:rsidRDefault="004C4F63" w:rsidP="00394D8C">
      <w:pPr>
        <w:pStyle w:val="aff5"/>
        <w:numPr>
          <w:ilvl w:val="0"/>
          <w:numId w:val="24"/>
        </w:numPr>
        <w:spacing w:line="276" w:lineRule="auto"/>
        <w:ind w:left="284" w:hanging="284"/>
        <w:jc w:val="both"/>
        <w:rPr>
          <w:sz w:val="28"/>
          <w:szCs w:val="28"/>
        </w:rPr>
      </w:pPr>
      <w:r>
        <w:rPr>
          <w:sz w:val="28"/>
          <w:szCs w:val="28"/>
        </w:rPr>
        <w:t xml:space="preserve">СП 34.13330.2021 актуализированная редакция СНиП 2.05.02-85 «Автомобильные дороги»; </w:t>
      </w:r>
    </w:p>
    <w:p w14:paraId="5C0C6766" w14:textId="77777777" w:rsidR="00832DFE" w:rsidRPr="00D96EC7" w:rsidRDefault="004C4F63" w:rsidP="00394D8C">
      <w:pPr>
        <w:pStyle w:val="aff5"/>
        <w:numPr>
          <w:ilvl w:val="0"/>
          <w:numId w:val="24"/>
        </w:numPr>
        <w:spacing w:line="276" w:lineRule="auto"/>
        <w:ind w:left="284" w:hanging="284"/>
        <w:jc w:val="both"/>
        <w:rPr>
          <w:sz w:val="28"/>
          <w:szCs w:val="28"/>
        </w:rPr>
      </w:pPr>
      <w:r>
        <w:rPr>
          <w:sz w:val="28"/>
          <w:szCs w:val="28"/>
        </w:rPr>
        <w:t xml:space="preserve">СП 78.13330.2012 актуализированная редакция СНиП 3.06.03-85 «Автомобильные дороги»; </w:t>
      </w:r>
    </w:p>
    <w:p w14:paraId="62E79862" w14:textId="77777777" w:rsidR="00832DFE" w:rsidRPr="00D96EC7" w:rsidRDefault="004C4F63" w:rsidP="00394D8C">
      <w:pPr>
        <w:pStyle w:val="aff5"/>
        <w:numPr>
          <w:ilvl w:val="0"/>
          <w:numId w:val="24"/>
        </w:numPr>
        <w:spacing w:line="276" w:lineRule="auto"/>
        <w:ind w:left="284" w:hanging="284"/>
        <w:jc w:val="both"/>
        <w:rPr>
          <w:sz w:val="28"/>
          <w:szCs w:val="28"/>
        </w:rPr>
      </w:pPr>
      <w:r>
        <w:rPr>
          <w:sz w:val="28"/>
          <w:szCs w:val="28"/>
        </w:rPr>
        <w:t xml:space="preserve">СП 48.13330.2019 актуализированная редакция СНиП 12-01-2004 «Организация строительства». </w:t>
      </w:r>
    </w:p>
    <w:p w14:paraId="69CDC9C1" w14:textId="77777777" w:rsidR="00C01ECD" w:rsidRDefault="004C4F63">
      <w:pPr>
        <w:pStyle w:val="aff5"/>
        <w:numPr>
          <w:ilvl w:val="0"/>
          <w:numId w:val="24"/>
        </w:numPr>
        <w:pBdr>
          <w:top w:val="nil"/>
          <w:left w:val="nil"/>
          <w:bottom w:val="nil"/>
          <w:right w:val="nil"/>
          <w:between w:val="nil"/>
        </w:pBdr>
        <w:ind w:left="0" w:firstLine="0"/>
        <w:jc w:val="both"/>
        <w:rPr>
          <w:rFonts w:eastAsia="Arial"/>
          <w:sz w:val="28"/>
          <w:szCs w:val="28"/>
        </w:rPr>
      </w:pPr>
      <w:r w:rsidRPr="007E1E1B">
        <w:rPr>
          <w:rFonts w:eastAsia="Arial"/>
          <w:sz w:val="28"/>
          <w:szCs w:val="28"/>
        </w:rPr>
        <w:t>Свод правил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14:paraId="16C1EF5F"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 xml:space="preserve">4.4.2. </w:t>
      </w:r>
      <w:r w:rsidR="000E2D50">
        <w:rPr>
          <w:rFonts w:eastAsia="Arial"/>
          <w:sz w:val="28"/>
          <w:szCs w:val="28"/>
        </w:rPr>
        <w:t>Подрядчик</w:t>
      </w:r>
      <w:r>
        <w:rPr>
          <w:rFonts w:eastAsia="Arial"/>
          <w:sz w:val="28"/>
          <w:szCs w:val="28"/>
        </w:rPr>
        <w:t xml:space="preserve">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и требуемые журналы в соответствии</w:t>
      </w:r>
      <w:r w:rsidR="00B23A76">
        <w:rPr>
          <w:rFonts w:eastAsia="Arial"/>
          <w:sz w:val="28"/>
          <w:szCs w:val="28"/>
        </w:rPr>
        <w:t xml:space="preserve"> с требованиями РД-11-02-2006 и </w:t>
      </w:r>
      <w:r>
        <w:rPr>
          <w:rFonts w:eastAsia="Arial"/>
          <w:sz w:val="28"/>
          <w:szCs w:val="28"/>
        </w:rPr>
        <w:t>СП 48.13330.2019 «Организация строительства» в объеме, достаточном для сдачи объекта в эксплуатацию.</w:t>
      </w:r>
    </w:p>
    <w:p w14:paraId="2908C576"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 xml:space="preserve">4.4.3. </w:t>
      </w:r>
      <w:r w:rsidR="000E2D50">
        <w:rPr>
          <w:rFonts w:eastAsia="Arial"/>
          <w:sz w:val="28"/>
          <w:szCs w:val="28"/>
        </w:rPr>
        <w:t>Подрядчик</w:t>
      </w:r>
      <w:r>
        <w:rPr>
          <w:rFonts w:eastAsia="Arial"/>
          <w:sz w:val="28"/>
          <w:szCs w:val="28"/>
        </w:rPr>
        <w:t xml:space="preserve"> обязан обеспечить сохранность находящихся на объекте материалов.</w:t>
      </w:r>
    </w:p>
    <w:p w14:paraId="508C1150"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lastRenderedPageBreak/>
        <w:t xml:space="preserve">4.4.4. </w:t>
      </w:r>
      <w:r w:rsidR="000E2D50">
        <w:rPr>
          <w:rFonts w:eastAsia="Arial"/>
          <w:sz w:val="28"/>
          <w:szCs w:val="28"/>
        </w:rPr>
        <w:t>Подрядчик</w:t>
      </w:r>
      <w:r>
        <w:rPr>
          <w:rFonts w:eastAsia="Arial"/>
          <w:sz w:val="28"/>
          <w:szCs w:val="28"/>
        </w:rPr>
        <w:t xml:space="preserve">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w:t>
      </w:r>
    </w:p>
    <w:p w14:paraId="288114E9"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 xml:space="preserve">4.4.5. </w:t>
      </w:r>
      <w:r w:rsidR="000E2D50">
        <w:rPr>
          <w:rFonts w:eastAsia="Arial"/>
          <w:sz w:val="28"/>
          <w:szCs w:val="28"/>
        </w:rPr>
        <w:t>Подрядчик</w:t>
      </w:r>
      <w:r>
        <w:rPr>
          <w:rFonts w:eastAsia="Arial"/>
          <w:sz w:val="28"/>
          <w:szCs w:val="28"/>
        </w:rPr>
        <w:t xml:space="preserve">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4.8. настоящего Технического задания.</w:t>
      </w:r>
    </w:p>
    <w:p w14:paraId="7B0C093B"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 xml:space="preserve">4.4.6. Для обеспечения доступа работников и специализированной техники на место выполнения работ </w:t>
      </w:r>
      <w:r w:rsidR="000E2D50">
        <w:rPr>
          <w:rFonts w:eastAsia="Arial"/>
          <w:sz w:val="28"/>
          <w:szCs w:val="28"/>
        </w:rPr>
        <w:t>Подрядчик</w:t>
      </w:r>
      <w:r>
        <w:rPr>
          <w:rFonts w:eastAsia="Arial"/>
          <w:sz w:val="28"/>
          <w:szCs w:val="28"/>
        </w:rPr>
        <w:t xml:space="preserve">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14:paraId="17CB0D6E"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 xml:space="preserve">4.4.7. В случае привлечения на Работы нерезидентов Российской Федерации, </w:t>
      </w:r>
      <w:r w:rsidR="000E2D50">
        <w:rPr>
          <w:rFonts w:eastAsia="Arial"/>
          <w:sz w:val="28"/>
          <w:szCs w:val="28"/>
        </w:rPr>
        <w:t>Подрядчик</w:t>
      </w:r>
      <w:r>
        <w:rPr>
          <w:rFonts w:eastAsia="Arial"/>
          <w:sz w:val="28"/>
          <w:szCs w:val="28"/>
        </w:rPr>
        <w:t xml:space="preserve"> обязан предоставить патенты на работу сотрудников исполнителя.</w:t>
      </w:r>
    </w:p>
    <w:p w14:paraId="63CEE523"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4.4.8.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14:paraId="1339680E" w14:textId="77777777" w:rsidR="00832DFE" w:rsidRPr="007D0B22" w:rsidRDefault="004C4F63" w:rsidP="00EF2312">
      <w:pPr>
        <w:pBdr>
          <w:top w:val="nil"/>
          <w:left w:val="nil"/>
          <w:bottom w:val="nil"/>
          <w:right w:val="nil"/>
          <w:between w:val="nil"/>
        </w:pBdr>
        <w:ind w:firstLine="709"/>
        <w:jc w:val="both"/>
        <w:rPr>
          <w:rFonts w:eastAsia="Arial"/>
          <w:sz w:val="28"/>
          <w:szCs w:val="28"/>
        </w:rPr>
      </w:pPr>
      <w:r>
        <w:rPr>
          <w:rFonts w:eastAsia="Arial"/>
          <w:sz w:val="28"/>
          <w:szCs w:val="28"/>
        </w:rPr>
        <w:t>4.4.9. Все работы выполняются с использованием новых материалов и оборудования Исполнителя, применяемые материалы должны соответствовать стандартам РФ и иметь сертификаты.</w:t>
      </w:r>
    </w:p>
    <w:p w14:paraId="1C5989A0" w14:textId="77777777" w:rsidR="00832DFE" w:rsidRPr="002A4E79" w:rsidRDefault="00832DFE" w:rsidP="00EF2312">
      <w:pPr>
        <w:jc w:val="both"/>
        <w:rPr>
          <w:rFonts w:eastAsia="SimSun"/>
          <w:kern w:val="1"/>
          <w:sz w:val="28"/>
          <w:szCs w:val="28"/>
          <w:lang w:eastAsia="hi-IN" w:bidi="hi-IN"/>
        </w:rPr>
      </w:pPr>
    </w:p>
    <w:p w14:paraId="32017CDE" w14:textId="77777777" w:rsidR="00180A18" w:rsidRPr="00D05C59" w:rsidRDefault="004C4F63" w:rsidP="00D05C59">
      <w:pPr>
        <w:spacing w:after="120"/>
        <w:ind w:firstLine="709"/>
        <w:jc w:val="both"/>
        <w:outlineLvl w:val="1"/>
        <w:rPr>
          <w:rFonts w:eastAsia="SimSun"/>
          <w:b/>
          <w:kern w:val="1"/>
          <w:sz w:val="28"/>
          <w:szCs w:val="28"/>
          <w:lang w:eastAsia="hi-IN" w:bidi="hi-IN"/>
        </w:rPr>
      </w:pPr>
      <w:r>
        <w:rPr>
          <w:rFonts w:eastAsia="SimSun"/>
          <w:b/>
          <w:kern w:val="1"/>
          <w:sz w:val="28"/>
          <w:szCs w:val="28"/>
          <w:lang w:eastAsia="hi-IN" w:bidi="hi-IN"/>
        </w:rPr>
        <w:t>4.5. Правила приемки работ.</w:t>
      </w:r>
    </w:p>
    <w:p w14:paraId="7E201DE5" w14:textId="77777777" w:rsidR="00832DFE" w:rsidRPr="00D96EC7" w:rsidRDefault="004C4F63" w:rsidP="00EF2312">
      <w:pPr>
        <w:ind w:firstLine="709"/>
        <w:jc w:val="both"/>
        <w:rPr>
          <w:sz w:val="28"/>
          <w:szCs w:val="28"/>
        </w:rPr>
      </w:pPr>
      <w:r>
        <w:rPr>
          <w:sz w:val="28"/>
          <w:szCs w:val="28"/>
        </w:rPr>
        <w:t xml:space="preserve">4.5.1. Подрядчик за 5 (Пять) дней до начала приемки Результата Работ Заказчиком после выполнения в полном объеме Работ передает Заказчику исполнительную документацию в соответствии с условиями договора, акт о приемке выполненных Работ формы КС-2, справку о стоимости выполненных работ и затрат формы КС-3. Приемка работ и подписание сторонами акта о приемке выполненных Работ формы КС-2, справки о стоимости выполненных работ и затрат формы КС-3, происходит после приемки Заказчиком исполнительной документации, подготовленной Подрядчиком. </w:t>
      </w:r>
    </w:p>
    <w:p w14:paraId="3127E4CF" w14:textId="77777777" w:rsidR="00832DFE" w:rsidRPr="00D96EC7" w:rsidRDefault="004C4F63" w:rsidP="00EF2312">
      <w:pPr>
        <w:ind w:firstLine="709"/>
        <w:jc w:val="both"/>
        <w:rPr>
          <w:sz w:val="28"/>
          <w:szCs w:val="28"/>
        </w:rPr>
      </w:pPr>
      <w:r>
        <w:rPr>
          <w:sz w:val="28"/>
          <w:szCs w:val="28"/>
        </w:rPr>
        <w:t>4.5.2. Заказчик в течение 10 (десяти) календарных дней с даты получения, при отсутствии замечаний, направляет Подрядчику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w:t>
      </w:r>
      <w:r w:rsidR="008849C4">
        <w:rPr>
          <w:sz w:val="28"/>
          <w:szCs w:val="28"/>
        </w:rPr>
        <w:t xml:space="preserve">тов основных средств формы ОС-3, акт приемки законченного строительством объекта </w:t>
      </w:r>
      <w:r w:rsidR="00FD0850">
        <w:rPr>
          <w:sz w:val="28"/>
          <w:szCs w:val="28"/>
        </w:rPr>
        <w:t xml:space="preserve">приемочной комиссией </w:t>
      </w:r>
      <w:r w:rsidR="008849C4">
        <w:rPr>
          <w:sz w:val="28"/>
          <w:szCs w:val="28"/>
        </w:rPr>
        <w:t>формы КС-14.</w:t>
      </w:r>
    </w:p>
    <w:p w14:paraId="24F7D5B8" w14:textId="77777777" w:rsidR="00557443" w:rsidRPr="00F85B1F" w:rsidRDefault="004C4F63" w:rsidP="00F85B1F">
      <w:pPr>
        <w:spacing w:after="120"/>
        <w:ind w:firstLine="709"/>
        <w:jc w:val="both"/>
        <w:outlineLvl w:val="1"/>
        <w:rPr>
          <w:rFonts w:eastAsia="SimSun"/>
          <w:b/>
          <w:kern w:val="1"/>
          <w:sz w:val="28"/>
          <w:szCs w:val="28"/>
          <w:lang w:eastAsia="hi-IN" w:bidi="hi-IN"/>
        </w:rPr>
      </w:pPr>
      <w:r>
        <w:rPr>
          <w:rFonts w:eastAsia="SimSun"/>
          <w:b/>
          <w:kern w:val="1"/>
          <w:sz w:val="28"/>
          <w:szCs w:val="28"/>
          <w:lang w:eastAsia="hi-IN" w:bidi="hi-IN"/>
        </w:rPr>
        <w:t>4.6. Порядок оплаты.</w:t>
      </w:r>
    </w:p>
    <w:p w14:paraId="65E553D7" w14:textId="6986D6C2" w:rsidR="00E818B9" w:rsidRDefault="004C4F63" w:rsidP="0066602C">
      <w:pPr>
        <w:pStyle w:val="1a"/>
        <w:ind w:firstLine="709"/>
        <w:rPr>
          <w:szCs w:val="28"/>
        </w:rPr>
      </w:pPr>
      <w:r w:rsidRPr="001B3C1A">
        <w:rPr>
          <w:rFonts w:eastAsia="Times New Roman"/>
          <w:szCs w:val="28"/>
        </w:rPr>
        <w:lastRenderedPageBreak/>
        <w:t>Документацией о закупке предусмотрен авансовый платеж, который не может превышать 25% (двадцати пяти процентов) от начальной максимальной цены договора. Оплата выполненных Работ производится по безналичному расчету:</w:t>
      </w:r>
    </w:p>
    <w:p w14:paraId="61C9CED9" w14:textId="77777777" w:rsidR="00A2763C" w:rsidRDefault="004C4F63" w:rsidP="00A016B0">
      <w:pPr>
        <w:pStyle w:val="aff5"/>
        <w:ind w:left="0" w:firstLine="709"/>
        <w:contextualSpacing/>
        <w:jc w:val="both"/>
        <w:rPr>
          <w:sz w:val="28"/>
          <w:szCs w:val="28"/>
        </w:rPr>
      </w:pPr>
      <w:r>
        <w:rPr>
          <w:sz w:val="28"/>
          <w:szCs w:val="28"/>
        </w:rPr>
        <w:t>-</w:t>
      </w:r>
      <w:r w:rsidR="00A016B0">
        <w:rPr>
          <w:sz w:val="28"/>
          <w:szCs w:val="28"/>
        </w:rPr>
        <w:t xml:space="preserve"> </w:t>
      </w:r>
      <w:r>
        <w:rPr>
          <w:sz w:val="28"/>
          <w:szCs w:val="28"/>
        </w:rPr>
        <w:t xml:space="preserve"> Вариант 1:</w:t>
      </w:r>
    </w:p>
    <w:p w14:paraId="1611533F" w14:textId="058A0FDF" w:rsidR="00D121DF" w:rsidRDefault="004C4F63" w:rsidP="00D121DF">
      <w:pPr>
        <w:pStyle w:val="aff5"/>
        <w:tabs>
          <w:tab w:val="left" w:pos="709"/>
          <w:tab w:val="left" w:pos="851"/>
        </w:tabs>
        <w:ind w:left="0" w:firstLine="709"/>
        <w:contextualSpacing/>
        <w:jc w:val="both"/>
        <w:rPr>
          <w:sz w:val="28"/>
          <w:szCs w:val="28"/>
        </w:rPr>
      </w:pPr>
      <w:r>
        <w:rPr>
          <w:sz w:val="28"/>
          <w:szCs w:val="28"/>
        </w:rPr>
        <w:t xml:space="preserve">- </w:t>
      </w:r>
      <w:r w:rsidR="00496E6C" w:rsidRPr="00496E6C">
        <w:rPr>
          <w:sz w:val="28"/>
          <w:szCs w:val="28"/>
        </w:rPr>
        <w:t xml:space="preserve">путем перечисления Заказчиком авансового платежа в размере не более 25% (двадцати пяти процентов) от Цены договора в течение 15 (пятнадцати) календарных с даты предоставления </w:t>
      </w:r>
      <w:r w:rsidR="00D851A1">
        <w:rPr>
          <w:sz w:val="28"/>
          <w:szCs w:val="28"/>
        </w:rPr>
        <w:t>Подрядчиком</w:t>
      </w:r>
      <w:r w:rsidR="00496E6C" w:rsidRPr="00496E6C">
        <w:rPr>
          <w:sz w:val="28"/>
          <w:szCs w:val="28"/>
        </w:rPr>
        <w:t xml:space="preserve"> независимой (банковской) гарантии, оформленной в соответств</w:t>
      </w:r>
      <w:r w:rsidR="00D851A1">
        <w:rPr>
          <w:sz w:val="28"/>
          <w:szCs w:val="28"/>
        </w:rPr>
        <w:t xml:space="preserve">ии с требованиями </w:t>
      </w:r>
      <w:r w:rsidR="00755FE9">
        <w:rPr>
          <w:sz w:val="28"/>
          <w:szCs w:val="28"/>
        </w:rPr>
        <w:t xml:space="preserve">пункта </w:t>
      </w:r>
      <w:r w:rsidR="00577CBA">
        <w:rPr>
          <w:sz w:val="28"/>
          <w:szCs w:val="28"/>
        </w:rPr>
        <w:t>24</w:t>
      </w:r>
      <w:r w:rsidR="00755FE9">
        <w:rPr>
          <w:sz w:val="28"/>
          <w:szCs w:val="28"/>
        </w:rPr>
        <w:t xml:space="preserve"> раздела 5 «Информационная карта» документации о закупке</w:t>
      </w:r>
      <w:r w:rsidR="00DB6F53">
        <w:rPr>
          <w:sz w:val="28"/>
          <w:szCs w:val="28"/>
        </w:rPr>
        <w:t>,</w:t>
      </w:r>
      <w:r>
        <w:rPr>
          <w:sz w:val="28"/>
          <w:szCs w:val="28"/>
        </w:rPr>
        <w:t xml:space="preserve"> на основании предоставленного </w:t>
      </w:r>
      <w:r w:rsidR="00D851A1">
        <w:rPr>
          <w:sz w:val="28"/>
          <w:szCs w:val="28"/>
        </w:rPr>
        <w:t>Подрядчиком</w:t>
      </w:r>
      <w:r>
        <w:rPr>
          <w:sz w:val="28"/>
          <w:szCs w:val="28"/>
        </w:rPr>
        <w:t xml:space="preserve"> счета на оплату. </w:t>
      </w:r>
      <w:r w:rsidR="00A016B0">
        <w:rPr>
          <w:sz w:val="28"/>
          <w:szCs w:val="28"/>
        </w:rPr>
        <w:t>В случае предложения авансирования менее 3 (трех) миллионов</w:t>
      </w:r>
      <w:r w:rsidR="00310ED9">
        <w:rPr>
          <w:sz w:val="28"/>
          <w:szCs w:val="28"/>
        </w:rPr>
        <w:t xml:space="preserve"> рублей</w:t>
      </w:r>
      <w:r w:rsidR="00F42FE5">
        <w:rPr>
          <w:sz w:val="28"/>
          <w:szCs w:val="28"/>
        </w:rPr>
        <w:t xml:space="preserve"> (без учета НДС)</w:t>
      </w:r>
      <w:r w:rsidR="00A016B0">
        <w:rPr>
          <w:sz w:val="28"/>
          <w:szCs w:val="28"/>
        </w:rPr>
        <w:t xml:space="preserve">, предоставление независимой (банковской) гарантии не </w:t>
      </w:r>
      <w:r w:rsidR="00323AB8">
        <w:rPr>
          <w:sz w:val="28"/>
          <w:szCs w:val="28"/>
        </w:rPr>
        <w:t>требуется</w:t>
      </w:r>
      <w:r w:rsidR="00A568A8">
        <w:rPr>
          <w:sz w:val="28"/>
          <w:szCs w:val="28"/>
        </w:rPr>
        <w:t xml:space="preserve">, </w:t>
      </w:r>
      <w:r w:rsidR="00A016B0">
        <w:rPr>
          <w:sz w:val="28"/>
          <w:szCs w:val="28"/>
        </w:rPr>
        <w:t>оплата</w:t>
      </w:r>
      <w:r w:rsidR="00D851A1">
        <w:rPr>
          <w:sz w:val="28"/>
          <w:szCs w:val="28"/>
        </w:rPr>
        <w:t xml:space="preserve"> при этом</w:t>
      </w:r>
      <w:r w:rsidR="00A016B0">
        <w:rPr>
          <w:sz w:val="28"/>
          <w:szCs w:val="28"/>
        </w:rPr>
        <w:t xml:space="preserve"> производится в течение 15 (пятнадцати) календарных дней с даты</w:t>
      </w:r>
      <w:r>
        <w:rPr>
          <w:sz w:val="28"/>
          <w:szCs w:val="28"/>
        </w:rPr>
        <w:t xml:space="preserve"> подписания договора</w:t>
      </w:r>
      <w:r w:rsidR="00DB6F53">
        <w:rPr>
          <w:sz w:val="28"/>
          <w:szCs w:val="28"/>
        </w:rPr>
        <w:t>,</w:t>
      </w:r>
      <w:r>
        <w:rPr>
          <w:sz w:val="28"/>
          <w:szCs w:val="28"/>
        </w:rPr>
        <w:t xml:space="preserve"> на основании предоставленного</w:t>
      </w:r>
      <w:r w:rsidR="00A016B0">
        <w:rPr>
          <w:sz w:val="28"/>
          <w:szCs w:val="28"/>
        </w:rPr>
        <w:t xml:space="preserve"> </w:t>
      </w:r>
      <w:r w:rsidR="00D851A1">
        <w:rPr>
          <w:sz w:val="28"/>
          <w:szCs w:val="28"/>
        </w:rPr>
        <w:t>Подрядчиком</w:t>
      </w:r>
      <w:r w:rsidR="00A016B0">
        <w:rPr>
          <w:sz w:val="28"/>
          <w:szCs w:val="28"/>
        </w:rPr>
        <w:t xml:space="preserve"> счета на оплату</w:t>
      </w:r>
      <w:r w:rsidR="00496E6C" w:rsidRPr="00496E6C">
        <w:rPr>
          <w:sz w:val="28"/>
          <w:szCs w:val="28"/>
        </w:rPr>
        <w:t>;</w:t>
      </w:r>
    </w:p>
    <w:p w14:paraId="31B34764" w14:textId="294467EC" w:rsidR="001B3C1A" w:rsidRPr="00A016B0" w:rsidRDefault="004C4F63" w:rsidP="00A568A8">
      <w:pPr>
        <w:pStyle w:val="aff5"/>
        <w:tabs>
          <w:tab w:val="left" w:pos="709"/>
          <w:tab w:val="left" w:pos="851"/>
        </w:tabs>
        <w:ind w:left="0" w:firstLine="709"/>
        <w:contextualSpacing/>
        <w:jc w:val="both"/>
        <w:rPr>
          <w:sz w:val="28"/>
          <w:szCs w:val="28"/>
        </w:rPr>
      </w:pPr>
      <w:r>
        <w:rPr>
          <w:sz w:val="28"/>
          <w:szCs w:val="28"/>
        </w:rPr>
        <w:t>- о</w:t>
      </w:r>
      <w:r w:rsidRPr="00A016B0">
        <w:rPr>
          <w:sz w:val="28"/>
          <w:szCs w:val="28"/>
        </w:rPr>
        <w:t xml:space="preserve">кончательный расчет в размере </w:t>
      </w:r>
      <w:r w:rsidR="008D746A" w:rsidRPr="00A016B0">
        <w:rPr>
          <w:sz w:val="28"/>
          <w:szCs w:val="28"/>
        </w:rPr>
        <w:t xml:space="preserve">не менее </w:t>
      </w:r>
      <w:r w:rsidRPr="00A016B0">
        <w:rPr>
          <w:sz w:val="28"/>
          <w:szCs w:val="28"/>
        </w:rPr>
        <w:t>75 % (семьдесят пять процентов) от Цены Договора производится в течение 30 (тридцати) календарных дней с даты подписания Сторонами</w:t>
      </w:r>
      <w:r w:rsidR="00A568A8">
        <w:rPr>
          <w:sz w:val="28"/>
          <w:szCs w:val="28"/>
        </w:rPr>
        <w:t xml:space="preserve"> </w:t>
      </w:r>
      <w:r w:rsidRPr="00A016B0">
        <w:rPr>
          <w:sz w:val="28"/>
          <w:szCs w:val="28"/>
        </w:rPr>
        <w:t>акта о приемке выполненных работ формы КС-2, справки о стоимости выполне</w:t>
      </w:r>
      <w:r w:rsidR="00A016B0">
        <w:rPr>
          <w:sz w:val="28"/>
          <w:szCs w:val="28"/>
        </w:rPr>
        <w:t>нных работ и затрат формы КС-3</w:t>
      </w:r>
      <w:r w:rsidR="00A568A8">
        <w:rPr>
          <w:sz w:val="28"/>
          <w:szCs w:val="28"/>
        </w:rPr>
        <w:t xml:space="preserve">, </w:t>
      </w:r>
      <w:r w:rsidR="00A568A8" w:rsidRPr="00A016B0">
        <w:rPr>
          <w:sz w:val="28"/>
          <w:szCs w:val="28"/>
        </w:rPr>
        <w:t>акта о приеме-сдаче отремонтированных, реконструированных, модернизированных объектов основных средств формы ОС-3</w:t>
      </w:r>
      <w:r w:rsidRPr="00A016B0">
        <w:rPr>
          <w:sz w:val="28"/>
          <w:szCs w:val="28"/>
        </w:rPr>
        <w:t xml:space="preserve"> </w:t>
      </w:r>
      <w:r w:rsidR="00EB5622">
        <w:rPr>
          <w:sz w:val="28"/>
          <w:szCs w:val="28"/>
        </w:rPr>
        <w:t>по</w:t>
      </w:r>
      <w:r w:rsidR="009E0EFA">
        <w:rPr>
          <w:sz w:val="28"/>
          <w:szCs w:val="28"/>
        </w:rPr>
        <w:t xml:space="preserve"> объекту «</w:t>
      </w:r>
      <w:r w:rsidR="00EB5622" w:rsidRPr="00980ADE">
        <w:rPr>
          <w:bCs/>
          <w:sz w:val="28"/>
          <w:szCs w:val="28"/>
          <w:lang w:eastAsia="ru-RU"/>
        </w:rPr>
        <w:t>Капитальному ремонту части контейнерной площадки №1</w:t>
      </w:r>
      <w:r w:rsidR="009E0EFA">
        <w:rPr>
          <w:bCs/>
          <w:sz w:val="28"/>
          <w:szCs w:val="28"/>
          <w:lang w:eastAsia="ru-RU"/>
        </w:rPr>
        <w:t>»</w:t>
      </w:r>
      <w:r w:rsidR="00A568A8">
        <w:rPr>
          <w:bCs/>
          <w:sz w:val="28"/>
          <w:szCs w:val="28"/>
          <w:lang w:eastAsia="ru-RU"/>
        </w:rPr>
        <w:t xml:space="preserve"> / </w:t>
      </w:r>
      <w:r w:rsidR="00A568A8" w:rsidRPr="00A016B0">
        <w:rPr>
          <w:sz w:val="28"/>
          <w:szCs w:val="28"/>
        </w:rPr>
        <w:t>акт</w:t>
      </w:r>
      <w:r w:rsidR="00A568A8">
        <w:rPr>
          <w:sz w:val="28"/>
          <w:szCs w:val="28"/>
        </w:rPr>
        <w:t>а</w:t>
      </w:r>
      <w:r w:rsidR="00A568A8" w:rsidRPr="00A016B0">
        <w:rPr>
          <w:sz w:val="28"/>
          <w:szCs w:val="28"/>
        </w:rPr>
        <w:t xml:space="preserve"> приемки законченного строительством объекта приемочной комиссией формы КС-14</w:t>
      </w:r>
      <w:r w:rsidR="00A568A8">
        <w:rPr>
          <w:sz w:val="28"/>
          <w:szCs w:val="28"/>
        </w:rPr>
        <w:t xml:space="preserve"> по объекту «</w:t>
      </w:r>
      <w:r w:rsidR="00A568A8" w:rsidRPr="00980ADE">
        <w:rPr>
          <w:bCs/>
          <w:sz w:val="28"/>
          <w:szCs w:val="28"/>
          <w:lang w:eastAsia="ru-RU"/>
        </w:rPr>
        <w:t>Благоустройству территории контейнерной площадки №1</w:t>
      </w:r>
      <w:r w:rsidR="00A568A8">
        <w:rPr>
          <w:bCs/>
          <w:sz w:val="28"/>
          <w:szCs w:val="28"/>
          <w:lang w:eastAsia="ru-RU"/>
        </w:rPr>
        <w:t>»</w:t>
      </w:r>
      <w:r w:rsidR="00A568A8">
        <w:rPr>
          <w:sz w:val="28"/>
          <w:szCs w:val="28"/>
        </w:rPr>
        <w:t xml:space="preserve"> </w:t>
      </w:r>
      <w:r w:rsidRPr="00A016B0">
        <w:rPr>
          <w:sz w:val="28"/>
          <w:szCs w:val="28"/>
        </w:rPr>
        <w:t>на основании предоставленного Подрядчиком счета на оплату, счёта-фактуры.</w:t>
      </w:r>
    </w:p>
    <w:p w14:paraId="45C6A750" w14:textId="77777777" w:rsidR="00D121DF" w:rsidRDefault="004C4F63" w:rsidP="001B3C1A">
      <w:pPr>
        <w:ind w:firstLine="709"/>
        <w:jc w:val="both"/>
        <w:rPr>
          <w:sz w:val="28"/>
          <w:szCs w:val="28"/>
        </w:rPr>
      </w:pPr>
      <w:r>
        <w:rPr>
          <w:sz w:val="28"/>
          <w:szCs w:val="28"/>
        </w:rPr>
        <w:t xml:space="preserve">- </w:t>
      </w:r>
      <w:r w:rsidR="001B3C1A" w:rsidRPr="001B3C1A">
        <w:rPr>
          <w:sz w:val="28"/>
          <w:szCs w:val="28"/>
        </w:rPr>
        <w:t>Вариант 2</w:t>
      </w:r>
      <w:r>
        <w:rPr>
          <w:sz w:val="28"/>
          <w:szCs w:val="28"/>
        </w:rPr>
        <w:t>:</w:t>
      </w:r>
    </w:p>
    <w:p w14:paraId="39830F09" w14:textId="3E57E395" w:rsidR="00845729" w:rsidRPr="00845729" w:rsidRDefault="004C4F63" w:rsidP="00845729">
      <w:pPr>
        <w:ind w:firstLine="709"/>
        <w:jc w:val="both"/>
        <w:rPr>
          <w:sz w:val="28"/>
          <w:szCs w:val="28"/>
        </w:rPr>
      </w:pPr>
      <w:r>
        <w:rPr>
          <w:sz w:val="28"/>
          <w:szCs w:val="28"/>
        </w:rPr>
        <w:t>-</w:t>
      </w:r>
      <w:r w:rsidR="001B3C1A" w:rsidRPr="001B3C1A">
        <w:rPr>
          <w:sz w:val="28"/>
          <w:szCs w:val="28"/>
        </w:rPr>
        <w:t xml:space="preserve"> оплата выполненных работ производится путем перечисления Заказчиком денежных средств в размере 100% стоимости выполненных работ в течение 30 (тридцати) календарных дней с даты подписания Сторонами</w:t>
      </w:r>
      <w:r w:rsidR="00845729">
        <w:rPr>
          <w:sz w:val="28"/>
          <w:szCs w:val="28"/>
        </w:rPr>
        <w:t>:</w:t>
      </w:r>
    </w:p>
    <w:p w14:paraId="1A13DCE2" w14:textId="09CC461B" w:rsidR="00845729" w:rsidRPr="00A016B0" w:rsidRDefault="00845729" w:rsidP="00A568A8">
      <w:pPr>
        <w:pStyle w:val="aff5"/>
        <w:tabs>
          <w:tab w:val="left" w:pos="709"/>
          <w:tab w:val="left" w:pos="851"/>
        </w:tabs>
        <w:ind w:left="0" w:firstLine="709"/>
        <w:contextualSpacing/>
        <w:jc w:val="both"/>
        <w:rPr>
          <w:sz w:val="28"/>
          <w:szCs w:val="28"/>
        </w:rPr>
      </w:pPr>
      <w:r w:rsidRPr="00A016B0">
        <w:rPr>
          <w:sz w:val="28"/>
          <w:szCs w:val="28"/>
        </w:rPr>
        <w:t>акта о приемке выполненных работ формы КС-2, справки о стоимости выполне</w:t>
      </w:r>
      <w:r>
        <w:rPr>
          <w:sz w:val="28"/>
          <w:szCs w:val="28"/>
        </w:rPr>
        <w:t xml:space="preserve">нных работ и затрат формы КС-3, </w:t>
      </w:r>
      <w:r w:rsidRPr="00A016B0">
        <w:rPr>
          <w:sz w:val="28"/>
          <w:szCs w:val="28"/>
        </w:rPr>
        <w:t xml:space="preserve"> </w:t>
      </w:r>
      <w:r w:rsidR="00A568A8" w:rsidRPr="00A016B0">
        <w:rPr>
          <w:sz w:val="28"/>
          <w:szCs w:val="28"/>
        </w:rPr>
        <w:t>акта о приеме-сдаче отремонтированных, реконструированных, модернизированных объектов основных средств формы ОС-3</w:t>
      </w:r>
      <w:r w:rsidRPr="00A016B0">
        <w:rPr>
          <w:sz w:val="28"/>
          <w:szCs w:val="28"/>
        </w:rPr>
        <w:t xml:space="preserve"> </w:t>
      </w:r>
      <w:r>
        <w:rPr>
          <w:sz w:val="28"/>
          <w:szCs w:val="28"/>
        </w:rPr>
        <w:t>по объекту «</w:t>
      </w:r>
      <w:r w:rsidRPr="00980ADE">
        <w:rPr>
          <w:bCs/>
          <w:sz w:val="28"/>
          <w:szCs w:val="28"/>
          <w:lang w:eastAsia="ru-RU"/>
        </w:rPr>
        <w:t>Капитальному ремонту части контейнерной площадки №1</w:t>
      </w:r>
      <w:r>
        <w:rPr>
          <w:bCs/>
          <w:sz w:val="28"/>
          <w:szCs w:val="28"/>
          <w:lang w:eastAsia="ru-RU"/>
        </w:rPr>
        <w:t>»</w:t>
      </w:r>
      <w:r w:rsidR="00A568A8">
        <w:rPr>
          <w:bCs/>
          <w:sz w:val="28"/>
          <w:szCs w:val="28"/>
          <w:lang w:eastAsia="ru-RU"/>
        </w:rPr>
        <w:t xml:space="preserve"> /</w:t>
      </w:r>
      <w:r w:rsidRPr="00A016B0">
        <w:rPr>
          <w:sz w:val="28"/>
          <w:szCs w:val="28"/>
        </w:rPr>
        <w:t xml:space="preserve"> акт</w:t>
      </w:r>
      <w:r w:rsidR="00A568A8">
        <w:rPr>
          <w:sz w:val="28"/>
          <w:szCs w:val="28"/>
        </w:rPr>
        <w:t>а</w:t>
      </w:r>
      <w:r w:rsidRPr="00A016B0">
        <w:rPr>
          <w:sz w:val="28"/>
          <w:szCs w:val="28"/>
        </w:rPr>
        <w:t xml:space="preserve"> приемки законченного строительством объекта приемочной комиссией формы КС-14</w:t>
      </w:r>
      <w:r>
        <w:rPr>
          <w:sz w:val="28"/>
          <w:szCs w:val="28"/>
        </w:rPr>
        <w:t xml:space="preserve"> по объекту «</w:t>
      </w:r>
      <w:r w:rsidRPr="00980ADE">
        <w:rPr>
          <w:bCs/>
          <w:sz w:val="28"/>
          <w:szCs w:val="28"/>
          <w:lang w:eastAsia="ru-RU"/>
        </w:rPr>
        <w:t>Благоустройству территории контейнерной площадки №1</w:t>
      </w:r>
      <w:r>
        <w:rPr>
          <w:bCs/>
          <w:sz w:val="28"/>
          <w:szCs w:val="28"/>
          <w:lang w:eastAsia="ru-RU"/>
        </w:rPr>
        <w:t>»</w:t>
      </w:r>
      <w:r w:rsidRPr="00A016B0">
        <w:rPr>
          <w:sz w:val="28"/>
          <w:szCs w:val="28"/>
        </w:rPr>
        <w:t xml:space="preserve"> на основании предоставленного Подрядчиком счета на оплату, счёта-фактуры.</w:t>
      </w:r>
    </w:p>
    <w:p w14:paraId="2C68C1AC" w14:textId="77777777" w:rsidR="001B3C1A" w:rsidRPr="005F46DC" w:rsidRDefault="001B3C1A" w:rsidP="001B3C1A">
      <w:pPr>
        <w:ind w:firstLine="709"/>
        <w:jc w:val="both"/>
        <w:rPr>
          <w:rFonts w:eastAsia="Calibri"/>
          <w:sz w:val="28"/>
          <w:szCs w:val="28"/>
          <w:highlight w:val="yellow"/>
        </w:rPr>
      </w:pPr>
    </w:p>
    <w:p w14:paraId="49DAAA24" w14:textId="77777777" w:rsidR="00557443" w:rsidRPr="00F85B1F" w:rsidRDefault="004C4F63" w:rsidP="00F85B1F">
      <w:pPr>
        <w:spacing w:after="120"/>
        <w:ind w:firstLine="709"/>
        <w:jc w:val="both"/>
        <w:outlineLvl w:val="1"/>
        <w:rPr>
          <w:rFonts w:eastAsia="SimSun"/>
          <w:b/>
          <w:kern w:val="1"/>
          <w:sz w:val="28"/>
          <w:szCs w:val="28"/>
          <w:lang w:eastAsia="hi-IN" w:bidi="hi-IN"/>
        </w:rPr>
      </w:pPr>
      <w:r>
        <w:rPr>
          <w:rFonts w:eastAsia="SimSun"/>
          <w:b/>
          <w:kern w:val="1"/>
          <w:sz w:val="28"/>
          <w:szCs w:val="28"/>
          <w:lang w:eastAsia="hi-IN" w:bidi="hi-IN"/>
        </w:rPr>
        <w:t xml:space="preserve">4.7. Требования к гарантийному сроку. </w:t>
      </w:r>
    </w:p>
    <w:p w14:paraId="64BE0BEE" w14:textId="6876F54C" w:rsidR="00832DFE" w:rsidRPr="00D96EC7" w:rsidRDefault="004C4F63" w:rsidP="00EF2312">
      <w:pPr>
        <w:ind w:firstLine="720"/>
        <w:jc w:val="both"/>
        <w:rPr>
          <w:rFonts w:eastAsia="MS Mincho"/>
          <w:b/>
          <w:bCs/>
          <w:sz w:val="28"/>
          <w:szCs w:val="28"/>
        </w:rPr>
      </w:pPr>
      <w:r>
        <w:rPr>
          <w:rFonts w:eastAsia="MS Mincho"/>
          <w:sz w:val="28"/>
          <w:szCs w:val="28"/>
        </w:rPr>
        <w:t xml:space="preserve">4.7.1. Гарантийный срок на результаты работ должен составлять не менее </w:t>
      </w:r>
      <w:r w:rsidR="00337EA1">
        <w:rPr>
          <w:rFonts w:eastAsia="MS Mincho"/>
          <w:sz w:val="28"/>
          <w:szCs w:val="28"/>
        </w:rPr>
        <w:t xml:space="preserve">                       </w:t>
      </w:r>
      <w:r w:rsidR="0058732A">
        <w:rPr>
          <w:rFonts w:eastAsia="MS Mincho"/>
          <w:sz w:val="28"/>
          <w:szCs w:val="28"/>
        </w:rPr>
        <w:t>36</w:t>
      </w:r>
      <w:r>
        <w:rPr>
          <w:rFonts w:eastAsia="MS Mincho"/>
          <w:sz w:val="28"/>
          <w:szCs w:val="28"/>
        </w:rPr>
        <w:t xml:space="preserve"> (</w:t>
      </w:r>
      <w:r w:rsidR="0058732A">
        <w:rPr>
          <w:rFonts w:eastAsia="MS Mincho"/>
          <w:sz w:val="28"/>
          <w:szCs w:val="28"/>
        </w:rPr>
        <w:t>тридцать шесть</w:t>
      </w:r>
      <w:r>
        <w:rPr>
          <w:rFonts w:eastAsia="MS Mincho"/>
          <w:sz w:val="28"/>
          <w:szCs w:val="28"/>
        </w:rPr>
        <w:t xml:space="preserve">) месяцев и исчисляется, начиная со следующего дня после </w:t>
      </w:r>
      <w:r w:rsidR="00DB6F53">
        <w:rPr>
          <w:rFonts w:eastAsia="MS Mincho"/>
          <w:sz w:val="28"/>
          <w:szCs w:val="28"/>
        </w:rPr>
        <w:t xml:space="preserve">последней даты </w:t>
      </w:r>
      <w:r>
        <w:rPr>
          <w:rFonts w:eastAsia="MS Mincho"/>
          <w:sz w:val="28"/>
          <w:szCs w:val="28"/>
        </w:rPr>
        <w:t xml:space="preserve">подписания обеими сторонами акта о приеме-сдаче </w:t>
      </w:r>
      <w:r>
        <w:rPr>
          <w:rFonts w:eastAsia="MS Mincho"/>
          <w:sz w:val="28"/>
          <w:szCs w:val="28"/>
        </w:rPr>
        <w:lastRenderedPageBreak/>
        <w:t>отремонтированных, реконструированных, модернизированных объектов основных средств формы ОС-3</w:t>
      </w:r>
      <w:r w:rsidR="007F5BB9">
        <w:rPr>
          <w:rFonts w:eastAsia="MS Mincho"/>
          <w:sz w:val="28"/>
          <w:szCs w:val="28"/>
        </w:rPr>
        <w:t xml:space="preserve"> </w:t>
      </w:r>
      <w:r w:rsidR="00A568A8">
        <w:rPr>
          <w:rFonts w:eastAsia="MS Mincho"/>
          <w:sz w:val="28"/>
          <w:szCs w:val="28"/>
        </w:rPr>
        <w:t xml:space="preserve">или </w:t>
      </w:r>
      <w:r w:rsidR="00C076AC">
        <w:rPr>
          <w:sz w:val="28"/>
          <w:szCs w:val="28"/>
        </w:rPr>
        <w:t>акт</w:t>
      </w:r>
      <w:r w:rsidR="009F0BBB">
        <w:rPr>
          <w:sz w:val="28"/>
          <w:szCs w:val="28"/>
        </w:rPr>
        <w:t>а</w:t>
      </w:r>
      <w:r w:rsidR="00C076AC">
        <w:rPr>
          <w:sz w:val="28"/>
          <w:szCs w:val="28"/>
        </w:rPr>
        <w:t xml:space="preserve"> приемки законченного строительством объекта </w:t>
      </w:r>
      <w:r w:rsidR="00FD0850">
        <w:rPr>
          <w:sz w:val="28"/>
          <w:szCs w:val="28"/>
        </w:rPr>
        <w:t xml:space="preserve">приемочной комиссией </w:t>
      </w:r>
      <w:r w:rsidR="00C076AC">
        <w:rPr>
          <w:sz w:val="28"/>
          <w:szCs w:val="28"/>
        </w:rPr>
        <w:t>формы КС-14</w:t>
      </w:r>
      <w:r w:rsidR="009F0BBB">
        <w:rPr>
          <w:rFonts w:eastAsia="MS Mincho"/>
          <w:sz w:val="28"/>
          <w:szCs w:val="28"/>
        </w:rPr>
        <w:t>.</w:t>
      </w:r>
      <w:r w:rsidR="00A568A8">
        <w:rPr>
          <w:rFonts w:eastAsia="MS Mincho"/>
          <w:sz w:val="28"/>
          <w:szCs w:val="28"/>
        </w:rPr>
        <w:t xml:space="preserve"> </w:t>
      </w:r>
      <w:r w:rsidR="00A568A8" w:rsidRPr="00A568A8">
        <w:rPr>
          <w:rFonts w:eastAsia="MS Mincho"/>
          <w:sz w:val="28"/>
          <w:szCs w:val="28"/>
        </w:rPr>
        <w:t>Учитывается дата подписания последнего акта.</w:t>
      </w:r>
      <w:r w:rsidR="009F0BBB">
        <w:rPr>
          <w:rFonts w:eastAsia="MS Mincho"/>
          <w:sz w:val="28"/>
          <w:szCs w:val="28"/>
        </w:rPr>
        <w:t xml:space="preserve"> </w:t>
      </w:r>
    </w:p>
    <w:p w14:paraId="69DC9608" w14:textId="77777777" w:rsidR="00832DFE" w:rsidRPr="00D96EC7" w:rsidRDefault="004C4F63" w:rsidP="00EF2312">
      <w:pPr>
        <w:ind w:firstLine="709"/>
        <w:jc w:val="both"/>
        <w:rPr>
          <w:sz w:val="28"/>
          <w:szCs w:val="28"/>
        </w:rPr>
      </w:pPr>
      <w:r>
        <w:rPr>
          <w:sz w:val="28"/>
          <w:szCs w:val="28"/>
        </w:rPr>
        <w:t xml:space="preserve">4.7.2.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14:paraId="4E749250" w14:textId="77777777" w:rsidR="00832DFE" w:rsidRPr="00D96EC7" w:rsidRDefault="004C4F63" w:rsidP="00EF2312">
      <w:pPr>
        <w:ind w:firstLine="709"/>
        <w:jc w:val="both"/>
        <w:rPr>
          <w:rFonts w:eastAsia="MS Mincho"/>
          <w:sz w:val="28"/>
          <w:szCs w:val="28"/>
        </w:rPr>
      </w:pPr>
      <w:r>
        <w:rPr>
          <w:rFonts w:eastAsia="MS Mincho"/>
          <w:sz w:val="28"/>
          <w:szCs w:val="28"/>
        </w:rPr>
        <w:t xml:space="preserve">4.7.3. В течение гарантийного срока </w:t>
      </w:r>
      <w:r w:rsidR="000E2D50">
        <w:rPr>
          <w:rFonts w:eastAsia="MS Mincho"/>
          <w:sz w:val="28"/>
          <w:szCs w:val="28"/>
        </w:rPr>
        <w:t>Подрядчик</w:t>
      </w:r>
      <w:r>
        <w:rPr>
          <w:rFonts w:eastAsia="MS Mincho"/>
          <w:sz w:val="28"/>
          <w:szCs w:val="28"/>
        </w:rPr>
        <w:t xml:space="preserve">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14:paraId="691DE5FF" w14:textId="77777777" w:rsidR="00832DFE" w:rsidRPr="00D96EC7" w:rsidRDefault="004C4F63" w:rsidP="00EF2312">
      <w:pPr>
        <w:ind w:firstLine="709"/>
        <w:jc w:val="both"/>
        <w:rPr>
          <w:rFonts w:eastAsia="MS Mincho"/>
          <w:sz w:val="28"/>
          <w:szCs w:val="28"/>
        </w:rPr>
      </w:pPr>
      <w:r>
        <w:rPr>
          <w:rFonts w:eastAsia="MS Mincho"/>
          <w:sz w:val="28"/>
          <w:szCs w:val="28"/>
        </w:rPr>
        <w:t xml:space="preserve">4.7.4. Сроки устранения Подрядчиком Недостатков в любом случае не должны </w:t>
      </w:r>
      <w:r w:rsidRPr="005D0BF4">
        <w:rPr>
          <w:rFonts w:eastAsia="MS Mincho"/>
          <w:sz w:val="28"/>
          <w:szCs w:val="28"/>
        </w:rPr>
        <w:t xml:space="preserve">превышать 15 (Пятнадцать) </w:t>
      </w:r>
      <w:r w:rsidR="005A7C78" w:rsidRPr="005D0BF4">
        <w:rPr>
          <w:rFonts w:eastAsia="MS Mincho"/>
          <w:sz w:val="28"/>
          <w:szCs w:val="28"/>
        </w:rPr>
        <w:t xml:space="preserve">календарных </w:t>
      </w:r>
      <w:r w:rsidRPr="005D0BF4">
        <w:rPr>
          <w:rFonts w:eastAsia="MS Mincho"/>
          <w:sz w:val="28"/>
          <w:szCs w:val="28"/>
        </w:rPr>
        <w:t>д</w:t>
      </w:r>
      <w:r>
        <w:rPr>
          <w:rFonts w:eastAsia="MS Mincho"/>
          <w:sz w:val="28"/>
          <w:szCs w:val="28"/>
        </w:rPr>
        <w:t>ней с даты подписания Сторонами или оформления Заказчиком в одностороннем порядке Рекламационного акта.</w:t>
      </w:r>
    </w:p>
    <w:p w14:paraId="3B0D46CC" w14:textId="77777777" w:rsidR="00832DFE" w:rsidRPr="00D96EC7" w:rsidRDefault="004C4F63" w:rsidP="00EF2312">
      <w:pPr>
        <w:ind w:firstLine="709"/>
        <w:jc w:val="both"/>
        <w:rPr>
          <w:rFonts w:eastAsia="MS Mincho"/>
          <w:sz w:val="28"/>
          <w:szCs w:val="28"/>
        </w:rPr>
      </w:pPr>
      <w:r>
        <w:rPr>
          <w:rFonts w:eastAsia="MS Mincho"/>
          <w:sz w:val="28"/>
          <w:szCs w:val="28"/>
        </w:rPr>
        <w:t>4.7.5.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14:paraId="0761CDD0" w14:textId="77777777" w:rsidR="00832DFE" w:rsidRPr="00D60078" w:rsidRDefault="00832DFE" w:rsidP="00EF2312">
      <w:pPr>
        <w:jc w:val="both"/>
        <w:rPr>
          <w:rFonts w:eastAsia="SimSun"/>
          <w:kern w:val="1"/>
          <w:sz w:val="28"/>
          <w:szCs w:val="28"/>
          <w:lang w:eastAsia="hi-IN" w:bidi="hi-IN"/>
        </w:rPr>
      </w:pPr>
    </w:p>
    <w:p w14:paraId="4E2165E6" w14:textId="77777777" w:rsidR="00337EA1" w:rsidRPr="000F230A" w:rsidRDefault="004C4F63" w:rsidP="000F230A">
      <w:pPr>
        <w:spacing w:after="120"/>
        <w:ind w:firstLine="709"/>
        <w:jc w:val="both"/>
        <w:outlineLvl w:val="1"/>
        <w:rPr>
          <w:rFonts w:eastAsia="MS Mincho"/>
          <w:b/>
          <w:sz w:val="28"/>
          <w:szCs w:val="28"/>
        </w:rPr>
      </w:pPr>
      <w:r>
        <w:rPr>
          <w:rFonts w:eastAsia="MS Mincho"/>
          <w:b/>
          <w:sz w:val="28"/>
          <w:szCs w:val="28"/>
        </w:rPr>
        <w:t>4.8. Режим выполнения работ.</w:t>
      </w:r>
    </w:p>
    <w:p w14:paraId="724F1160" w14:textId="77777777" w:rsidR="00832DFE" w:rsidRPr="006721B7" w:rsidRDefault="004C4F63" w:rsidP="00EF2312">
      <w:pPr>
        <w:ind w:firstLine="709"/>
        <w:jc w:val="both"/>
        <w:rPr>
          <w:rFonts w:eastAsia="MS Mincho"/>
          <w:sz w:val="28"/>
          <w:szCs w:val="28"/>
        </w:rPr>
      </w:pPr>
      <w:r>
        <w:rPr>
          <w:rFonts w:eastAsia="MS Mincho"/>
          <w:sz w:val="28"/>
          <w:szCs w:val="28"/>
        </w:rPr>
        <w:t>4.8.1. Победитель должен иметь возможность обеспечивать проведение работ на объекте Заказчика</w:t>
      </w:r>
      <w:r w:rsidR="0048320D">
        <w:rPr>
          <w:rFonts w:eastAsia="MS Mincho"/>
          <w:sz w:val="28"/>
          <w:szCs w:val="28"/>
        </w:rPr>
        <w:t xml:space="preserve"> (контейнерный терминал Первая Речка)</w:t>
      </w:r>
      <w:r>
        <w:rPr>
          <w:rFonts w:eastAsia="MS Mincho"/>
          <w:sz w:val="28"/>
          <w:szCs w:val="28"/>
        </w:rPr>
        <w:t xml:space="preserve"> в будни, выходные и праздничные дни – с 8-00 до 20-00 местного времени, либо в иное время, согласованное с Заказчиком. </w:t>
      </w:r>
    </w:p>
    <w:p w14:paraId="5E5A947F" w14:textId="77777777" w:rsidR="00832DFE" w:rsidRDefault="00832DFE" w:rsidP="00EF2312">
      <w:pPr>
        <w:ind w:firstLine="709"/>
        <w:jc w:val="both"/>
        <w:outlineLvl w:val="1"/>
        <w:rPr>
          <w:rFonts w:eastAsia="MS Mincho"/>
          <w:b/>
          <w:sz w:val="28"/>
          <w:szCs w:val="28"/>
        </w:rPr>
      </w:pPr>
    </w:p>
    <w:p w14:paraId="53FFB975" w14:textId="77777777" w:rsidR="00696976" w:rsidRPr="008A35CC" w:rsidRDefault="004C4F63" w:rsidP="008A35CC">
      <w:pPr>
        <w:spacing w:after="120"/>
        <w:ind w:firstLine="709"/>
        <w:jc w:val="both"/>
        <w:outlineLvl w:val="1"/>
        <w:rPr>
          <w:rFonts w:eastAsia="MS Mincho"/>
          <w:b/>
          <w:sz w:val="28"/>
          <w:szCs w:val="28"/>
        </w:rPr>
      </w:pPr>
      <w:r>
        <w:rPr>
          <w:rFonts w:eastAsia="MS Mincho"/>
          <w:b/>
          <w:sz w:val="28"/>
          <w:szCs w:val="28"/>
        </w:rPr>
        <w:t>4.9</w:t>
      </w:r>
      <w:r w:rsidR="001C1918">
        <w:rPr>
          <w:rFonts w:eastAsia="MS Mincho"/>
          <w:b/>
          <w:sz w:val="28"/>
          <w:szCs w:val="28"/>
        </w:rPr>
        <w:t>.</w:t>
      </w:r>
      <w:r>
        <w:rPr>
          <w:rFonts w:eastAsia="MS Mincho"/>
          <w:b/>
          <w:sz w:val="28"/>
          <w:szCs w:val="28"/>
        </w:rPr>
        <w:t xml:space="preserve"> Прочие условия.</w:t>
      </w:r>
    </w:p>
    <w:p w14:paraId="147A97DF" w14:textId="77777777" w:rsidR="00832DFE" w:rsidRPr="00D96EC7" w:rsidRDefault="004C4F63" w:rsidP="00EF2312">
      <w:pPr>
        <w:tabs>
          <w:tab w:val="left" w:pos="0"/>
        </w:tabs>
        <w:autoSpaceDE w:val="0"/>
        <w:ind w:firstLine="709"/>
        <w:jc w:val="both"/>
        <w:rPr>
          <w:rFonts w:eastAsia="Arial"/>
          <w:sz w:val="28"/>
          <w:szCs w:val="28"/>
        </w:rPr>
      </w:pPr>
      <w:r>
        <w:rPr>
          <w:rFonts w:eastAsia="Arial"/>
          <w:sz w:val="28"/>
          <w:szCs w:val="28"/>
        </w:rPr>
        <w:t>4.9.1. Работы производятся на открытых производственных площадках, в стесненных условиях: с наличием в зоне производства работ движения технологического транспорта, грузоподъемных механизмов, специализированной техники, автотранспортных средств.</w:t>
      </w:r>
    </w:p>
    <w:p w14:paraId="3E20FBBC" w14:textId="77777777" w:rsidR="00832DFE" w:rsidRPr="00D96EC7" w:rsidRDefault="004C4F63" w:rsidP="00EF2312">
      <w:pPr>
        <w:tabs>
          <w:tab w:val="left" w:pos="0"/>
        </w:tabs>
        <w:autoSpaceDE w:val="0"/>
        <w:ind w:firstLine="709"/>
        <w:jc w:val="both"/>
        <w:rPr>
          <w:rFonts w:eastAsia="Arial"/>
          <w:sz w:val="28"/>
          <w:szCs w:val="28"/>
        </w:rPr>
      </w:pPr>
      <w:r>
        <w:rPr>
          <w:rFonts w:eastAsia="Arial"/>
          <w:sz w:val="28"/>
          <w:szCs w:val="28"/>
        </w:rPr>
        <w:t>4.9.2.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14:paraId="12663E35" w14:textId="77777777" w:rsidR="00832DFE" w:rsidRDefault="004C4F63" w:rsidP="00EF2312">
      <w:pPr>
        <w:tabs>
          <w:tab w:val="left" w:pos="0"/>
        </w:tabs>
        <w:autoSpaceDE w:val="0"/>
        <w:ind w:firstLine="709"/>
        <w:jc w:val="both"/>
        <w:rPr>
          <w:rFonts w:eastAsia="Arial"/>
          <w:sz w:val="28"/>
          <w:szCs w:val="28"/>
        </w:rPr>
      </w:pPr>
      <w:r>
        <w:rPr>
          <w:rFonts w:eastAsia="Arial"/>
          <w:sz w:val="28"/>
          <w:szCs w:val="28"/>
        </w:rPr>
        <w:t>4.9.3. Для обеспечения доступа работников и строительной техники на объект производства работ Подрядчик обязан не позднее, чем за 24 часа предоставить список Заказчику об используемой техники с указанием марки и регистрационных номеров, а также список задействованных работников с указанием ФИО, занимаемой должности.</w:t>
      </w:r>
    </w:p>
    <w:p w14:paraId="7C5C4470" w14:textId="77777777" w:rsidR="00EE52B6" w:rsidRDefault="00EE52B6" w:rsidP="001629D5">
      <w:pPr>
        <w:pStyle w:val="af8"/>
        <w:ind w:left="709" w:firstLine="0"/>
        <w:jc w:val="center"/>
        <w:outlineLvl w:val="0"/>
        <w:rPr>
          <w:ins w:id="17" w:author="Долганов Станислав Владимирович" w:date="2024-02-26T17:29:00Z"/>
          <w:b/>
          <w:bCs/>
          <w:sz w:val="32"/>
          <w:szCs w:val="32"/>
        </w:rPr>
      </w:pPr>
    </w:p>
    <w:p w14:paraId="4FCF7323" w14:textId="4BFFD223" w:rsidR="002E18D3" w:rsidRPr="00D72C8B" w:rsidRDefault="004C4F63" w:rsidP="001629D5">
      <w:pPr>
        <w:pStyle w:val="af8"/>
        <w:ind w:left="709" w:firstLine="0"/>
        <w:jc w:val="center"/>
        <w:outlineLvl w:val="0"/>
      </w:pPr>
      <w:r>
        <w:rPr>
          <w:b/>
          <w:bCs/>
          <w:sz w:val="32"/>
          <w:szCs w:val="32"/>
        </w:rPr>
        <w:t>Раздел 5. Информационная карта</w:t>
      </w:r>
    </w:p>
    <w:p w14:paraId="6480D3CA" w14:textId="77777777" w:rsidR="00305BD2" w:rsidRPr="00F356EB" w:rsidRDefault="00305BD2" w:rsidP="002E18D3">
      <w:pPr>
        <w:pStyle w:val="1a"/>
        <w:ind w:firstLine="0"/>
        <w:rPr>
          <w:sz w:val="23"/>
          <w:szCs w:val="23"/>
        </w:rPr>
      </w:pPr>
    </w:p>
    <w:p w14:paraId="3D49D090" w14:textId="77777777" w:rsidR="002E18D3" w:rsidRPr="00C26B87" w:rsidRDefault="004C4F63" w:rsidP="00C26B87">
      <w:pPr>
        <w:pStyle w:val="afff1"/>
        <w:rPr>
          <w:b/>
          <w:i/>
        </w:rPr>
      </w:pPr>
      <w:r>
        <w:lastRenderedPageBreak/>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44760D" w14:paraId="26A42B28" w14:textId="77777777" w:rsidTr="004D6B74">
        <w:tc>
          <w:tcPr>
            <w:tcW w:w="426" w:type="dxa"/>
            <w:vAlign w:val="center"/>
          </w:tcPr>
          <w:p w14:paraId="53D2F888" w14:textId="77777777" w:rsidR="002E18D3" w:rsidRPr="00F5735B" w:rsidRDefault="004C4F63" w:rsidP="00E47C4C">
            <w:pPr>
              <w:pStyle w:val="Default"/>
              <w:jc w:val="center"/>
              <w:rPr>
                <w:b/>
                <w:color w:val="auto"/>
              </w:rPr>
            </w:pPr>
            <w:r>
              <w:rPr>
                <w:b/>
                <w:color w:val="auto"/>
              </w:rPr>
              <w:t>№п/п</w:t>
            </w:r>
          </w:p>
        </w:tc>
        <w:tc>
          <w:tcPr>
            <w:tcW w:w="2126" w:type="dxa"/>
            <w:vAlign w:val="center"/>
          </w:tcPr>
          <w:p w14:paraId="5F95598A" w14:textId="77777777" w:rsidR="002E18D3" w:rsidRPr="00F86FAA" w:rsidRDefault="004C4F63" w:rsidP="00804946">
            <w:pPr>
              <w:pStyle w:val="Default"/>
              <w:jc w:val="center"/>
              <w:rPr>
                <w:b/>
                <w:color w:val="auto"/>
              </w:rPr>
            </w:pPr>
            <w:r>
              <w:rPr>
                <w:b/>
                <w:color w:val="auto"/>
              </w:rPr>
              <w:t>Наименование п/п</w:t>
            </w:r>
          </w:p>
        </w:tc>
        <w:tc>
          <w:tcPr>
            <w:tcW w:w="7200" w:type="dxa"/>
            <w:vAlign w:val="center"/>
          </w:tcPr>
          <w:p w14:paraId="7F98DEB1" w14:textId="77777777" w:rsidR="002E18D3" w:rsidRPr="003C6269" w:rsidRDefault="004C4F63" w:rsidP="003C6269">
            <w:pPr>
              <w:pStyle w:val="Default"/>
              <w:jc w:val="center"/>
              <w:rPr>
                <w:b/>
                <w:color w:val="auto"/>
              </w:rPr>
            </w:pPr>
            <w:r>
              <w:rPr>
                <w:b/>
                <w:color w:val="auto"/>
              </w:rPr>
              <w:t>Содержание</w:t>
            </w:r>
          </w:p>
        </w:tc>
      </w:tr>
      <w:tr w:rsidR="0044760D" w14:paraId="2EE1CD94" w14:textId="77777777" w:rsidTr="004D6B74">
        <w:tc>
          <w:tcPr>
            <w:tcW w:w="426" w:type="dxa"/>
          </w:tcPr>
          <w:p w14:paraId="031864F1" w14:textId="77777777" w:rsidR="002E18D3" w:rsidRPr="00F86FAA" w:rsidRDefault="004C4F63" w:rsidP="00E47C4C">
            <w:pPr>
              <w:pStyle w:val="1a"/>
              <w:ind w:left="-57" w:right="-108" w:firstLine="0"/>
              <w:rPr>
                <w:b/>
                <w:sz w:val="24"/>
                <w:szCs w:val="24"/>
              </w:rPr>
            </w:pPr>
            <w:r>
              <w:rPr>
                <w:b/>
                <w:sz w:val="24"/>
                <w:szCs w:val="24"/>
              </w:rPr>
              <w:t>1.</w:t>
            </w:r>
          </w:p>
        </w:tc>
        <w:tc>
          <w:tcPr>
            <w:tcW w:w="2126" w:type="dxa"/>
          </w:tcPr>
          <w:p w14:paraId="59E528FF" w14:textId="77777777" w:rsidR="002E18D3" w:rsidRPr="00F86FAA" w:rsidRDefault="004C4F63">
            <w:pPr>
              <w:pStyle w:val="Default"/>
              <w:rPr>
                <w:b/>
                <w:color w:val="auto"/>
              </w:rPr>
            </w:pPr>
            <w:r>
              <w:rPr>
                <w:b/>
                <w:color w:val="auto"/>
              </w:rPr>
              <w:t>Предмет Открытого конкурса</w:t>
            </w:r>
          </w:p>
        </w:tc>
        <w:tc>
          <w:tcPr>
            <w:tcW w:w="7200" w:type="dxa"/>
          </w:tcPr>
          <w:p w14:paraId="4762A85D" w14:textId="78258A31" w:rsidR="00C01ECD" w:rsidRDefault="004C4F63" w:rsidP="00902E0D">
            <w:pPr>
              <w:pStyle w:val="1a"/>
              <w:ind w:firstLine="397"/>
              <w:rPr>
                <w:sz w:val="24"/>
                <w:szCs w:val="24"/>
              </w:rPr>
            </w:pPr>
            <w:r w:rsidRPr="00D5794D">
              <w:rPr>
                <w:sz w:val="24"/>
                <w:szCs w:val="24"/>
              </w:rPr>
              <w:t>Открытый конкурс в электронной форме № ОКэ-</w:t>
            </w:r>
            <w:r w:rsidR="00AE57FF" w:rsidRPr="00D5794D">
              <w:rPr>
                <w:sz w:val="24"/>
                <w:szCs w:val="24"/>
              </w:rPr>
              <w:t>НКП</w:t>
            </w:r>
            <w:r w:rsidR="001F1F91" w:rsidRPr="00D5794D">
              <w:rPr>
                <w:sz w:val="24"/>
                <w:szCs w:val="24"/>
              </w:rPr>
              <w:t>ДВЖД</w:t>
            </w:r>
            <w:r w:rsidRPr="00D5794D">
              <w:rPr>
                <w:sz w:val="24"/>
                <w:szCs w:val="24"/>
              </w:rPr>
              <w:t>-2</w:t>
            </w:r>
            <w:r w:rsidR="00902E0D" w:rsidRPr="00D5794D">
              <w:rPr>
                <w:sz w:val="24"/>
                <w:szCs w:val="24"/>
              </w:rPr>
              <w:t>4</w:t>
            </w:r>
            <w:r w:rsidRPr="00D5794D">
              <w:rPr>
                <w:sz w:val="24"/>
                <w:szCs w:val="24"/>
              </w:rPr>
              <w:t>-</w:t>
            </w:r>
            <w:r w:rsidR="00AD7094" w:rsidRPr="00D5794D">
              <w:rPr>
                <w:sz w:val="24"/>
                <w:szCs w:val="24"/>
              </w:rPr>
              <w:t>000</w:t>
            </w:r>
            <w:r w:rsidR="00D5794D" w:rsidRPr="00D5794D">
              <w:rPr>
                <w:sz w:val="24"/>
                <w:szCs w:val="24"/>
              </w:rPr>
              <w:t>2</w:t>
            </w:r>
            <w:r w:rsidRPr="00D5794D">
              <w:rPr>
                <w:sz w:val="24"/>
                <w:szCs w:val="24"/>
              </w:rPr>
              <w:t xml:space="preserve"> по</w:t>
            </w:r>
            <w:r>
              <w:rPr>
                <w:sz w:val="24"/>
                <w:szCs w:val="24"/>
              </w:rPr>
              <w:t xml:space="preserve"> предмету закупки </w:t>
            </w:r>
            <w:r w:rsidR="007E1E1B">
              <w:rPr>
                <w:sz w:val="24"/>
                <w:szCs w:val="24"/>
              </w:rPr>
              <w:t>«</w:t>
            </w:r>
            <w:r w:rsidR="007E1E1B" w:rsidRPr="007E1E1B">
              <w:rPr>
                <w:sz w:val="24"/>
                <w:szCs w:val="24"/>
              </w:rPr>
              <w:t>Благоустройство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r w:rsidR="007E1E1B">
              <w:rPr>
                <w:sz w:val="24"/>
                <w:szCs w:val="24"/>
              </w:rPr>
              <w:t>»</w:t>
            </w:r>
          </w:p>
        </w:tc>
      </w:tr>
      <w:tr w:rsidR="0044760D" w14:paraId="06BA6F14" w14:textId="77777777" w:rsidTr="004D6B74">
        <w:tc>
          <w:tcPr>
            <w:tcW w:w="426" w:type="dxa"/>
          </w:tcPr>
          <w:p w14:paraId="27987FC8" w14:textId="77777777" w:rsidR="00EF2E59" w:rsidRPr="00F86FAA" w:rsidRDefault="004C4F63" w:rsidP="00E47C4C">
            <w:pPr>
              <w:pStyle w:val="1a"/>
              <w:ind w:left="-57" w:right="-108" w:firstLine="0"/>
              <w:rPr>
                <w:b/>
                <w:sz w:val="24"/>
                <w:szCs w:val="24"/>
              </w:rPr>
            </w:pPr>
            <w:r>
              <w:rPr>
                <w:b/>
                <w:sz w:val="24"/>
                <w:szCs w:val="24"/>
              </w:rPr>
              <w:t>2.</w:t>
            </w:r>
          </w:p>
        </w:tc>
        <w:tc>
          <w:tcPr>
            <w:tcW w:w="2126" w:type="dxa"/>
          </w:tcPr>
          <w:p w14:paraId="206AED68" w14:textId="77777777" w:rsidR="00EF2E59" w:rsidRPr="00F86FAA" w:rsidRDefault="004C4F63"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14:paraId="412268C7" w14:textId="77777777" w:rsidR="001F1F91" w:rsidRPr="00AD7094" w:rsidRDefault="004C4F63" w:rsidP="001F1F91">
            <w:pPr>
              <w:pBdr>
                <w:top w:val="nil"/>
                <w:left w:val="nil"/>
                <w:bottom w:val="nil"/>
                <w:right w:val="nil"/>
                <w:between w:val="nil"/>
              </w:pBdr>
              <w:spacing w:line="276" w:lineRule="auto"/>
              <w:jc w:val="both"/>
            </w:pPr>
            <w:r w:rsidRPr="00AD7094">
              <w:t xml:space="preserve">Организатором является ПАО «ТрансКонтейнер». Функции Организатора выполняет: </w:t>
            </w:r>
          </w:p>
          <w:p w14:paraId="601A6465" w14:textId="77777777" w:rsidR="001F1F91" w:rsidRPr="00AD7094" w:rsidRDefault="004C4F63" w:rsidP="001F1F91">
            <w:pPr>
              <w:pBdr>
                <w:top w:val="nil"/>
                <w:left w:val="nil"/>
                <w:bottom w:val="nil"/>
                <w:right w:val="nil"/>
                <w:between w:val="nil"/>
              </w:pBdr>
              <w:spacing w:line="276" w:lineRule="auto"/>
              <w:jc w:val="both"/>
            </w:pPr>
            <w:r w:rsidRPr="00AD7094">
              <w:t>Постоянная рабочая группа Конкурсной комиссии филиала ПАО «ТрансКонтейнер» на Дальневосточной  железной дороге</w:t>
            </w:r>
          </w:p>
          <w:p w14:paraId="6F8A692E" w14:textId="77777777" w:rsidR="001F1F91" w:rsidRPr="00845A70" w:rsidRDefault="004C4F63" w:rsidP="001F1F91">
            <w:pPr>
              <w:pBdr>
                <w:top w:val="nil"/>
                <w:left w:val="nil"/>
                <w:bottom w:val="nil"/>
                <w:right w:val="nil"/>
                <w:between w:val="nil"/>
              </w:pBdr>
              <w:spacing w:line="276" w:lineRule="auto"/>
              <w:jc w:val="both"/>
            </w:pPr>
            <w:r w:rsidRPr="00AD7094">
              <w:t>Адрес</w:t>
            </w:r>
            <w:r w:rsidRPr="00845A70">
              <w:t xml:space="preserve">: Российская Федерация, 680000, г. Хабаровск, </w:t>
            </w:r>
            <w:r w:rsidR="00E57539" w:rsidRPr="00845A70">
              <w:t xml:space="preserve">                       </w:t>
            </w:r>
            <w:r w:rsidRPr="00845A70">
              <w:t>ул. Дзержинского, д. 65</w:t>
            </w:r>
            <w:r w:rsidR="00E57539" w:rsidRPr="00845A70">
              <w:t xml:space="preserve">. </w:t>
            </w:r>
          </w:p>
          <w:p w14:paraId="2BF1F888" w14:textId="77777777" w:rsidR="00E57539" w:rsidRPr="00845A70" w:rsidRDefault="004C4F63" w:rsidP="001F1F91">
            <w:pPr>
              <w:pBdr>
                <w:top w:val="nil"/>
                <w:left w:val="nil"/>
                <w:bottom w:val="nil"/>
                <w:right w:val="nil"/>
                <w:between w:val="nil"/>
              </w:pBdr>
              <w:spacing w:line="276" w:lineRule="auto"/>
              <w:jc w:val="both"/>
            </w:pPr>
            <w:r w:rsidRPr="00845A70">
              <w:t xml:space="preserve">Рабочее время с 8-30 до 17-30 </w:t>
            </w:r>
            <w:proofErr w:type="spellStart"/>
            <w:r w:rsidRPr="00845A70">
              <w:t>мест</w:t>
            </w:r>
            <w:proofErr w:type="gramStart"/>
            <w:r w:rsidRPr="00845A70">
              <w:t>.в</w:t>
            </w:r>
            <w:proofErr w:type="gramEnd"/>
            <w:r w:rsidRPr="00845A70">
              <w:t>ремени</w:t>
            </w:r>
            <w:proofErr w:type="spellEnd"/>
            <w:r w:rsidRPr="00845A70">
              <w:t xml:space="preserve"> (</w:t>
            </w:r>
            <w:proofErr w:type="spellStart"/>
            <w:r w:rsidRPr="00845A70">
              <w:t>пн-пт</w:t>
            </w:r>
            <w:proofErr w:type="spellEnd"/>
            <w:r w:rsidRPr="00845A70">
              <w:t>)</w:t>
            </w:r>
          </w:p>
          <w:p w14:paraId="7CD845C1" w14:textId="62689F6B" w:rsidR="001F1F91" w:rsidRPr="00845A70" w:rsidRDefault="004C4F63" w:rsidP="001F1F91">
            <w:pPr>
              <w:pBdr>
                <w:top w:val="nil"/>
                <w:left w:val="nil"/>
                <w:bottom w:val="nil"/>
                <w:right w:val="nil"/>
                <w:between w:val="nil"/>
              </w:pBdr>
              <w:spacing w:line="276" w:lineRule="auto"/>
            </w:pPr>
            <w:r w:rsidRPr="00845A70">
              <w:t>Контактно</w:t>
            </w:r>
            <w:proofErr w:type="gramStart"/>
            <w:r w:rsidRPr="00845A70">
              <w:t>е(</w:t>
            </w:r>
            <w:proofErr w:type="spellStart"/>
            <w:proofErr w:type="gramEnd"/>
            <w:r w:rsidRPr="00845A70">
              <w:t>ые</w:t>
            </w:r>
            <w:proofErr w:type="spellEnd"/>
            <w:r w:rsidRPr="00845A70">
              <w:t xml:space="preserve">) лицо(а) Заказчика: </w:t>
            </w:r>
            <w:r w:rsidR="00B95C6C">
              <w:t>Сычёв Евгений Сергеевич</w:t>
            </w:r>
            <w:r w:rsidRPr="00845A70">
              <w:t>, тел. +7</w:t>
            </w:r>
            <w:r w:rsidR="006A6488" w:rsidRPr="00845A70">
              <w:t>(4212)717992 (</w:t>
            </w:r>
            <w:r w:rsidR="00ED7CBA" w:rsidRPr="00845A70">
              <w:t>65</w:t>
            </w:r>
            <w:r w:rsidR="00B95C6C">
              <w:t>49</w:t>
            </w:r>
            <w:r w:rsidRPr="00845A70">
              <w:t xml:space="preserve">), электронный адрес </w:t>
            </w:r>
          </w:p>
          <w:p w14:paraId="0FF900D7" w14:textId="31F8109A" w:rsidR="001F1F91" w:rsidRPr="00845A70" w:rsidRDefault="00B95C6C" w:rsidP="001F1F91">
            <w:pPr>
              <w:rPr>
                <w:rFonts w:eastAsia="Calibri"/>
              </w:rPr>
            </w:pPr>
            <w:proofErr w:type="spellStart"/>
            <w:r>
              <w:rPr>
                <w:lang w:val="en-US"/>
              </w:rPr>
              <w:t>SychevES</w:t>
            </w:r>
            <w:proofErr w:type="spellEnd"/>
            <w:r w:rsidR="004C4F63" w:rsidRPr="00845A70">
              <w:t xml:space="preserve">@trcont.ru  </w:t>
            </w:r>
          </w:p>
          <w:p w14:paraId="5EA1F82B" w14:textId="77777777" w:rsidR="00832DFE" w:rsidRDefault="004C4F63" w:rsidP="00902E0D">
            <w:pPr>
              <w:pStyle w:val="1a"/>
              <w:ind w:firstLine="0"/>
              <w:rPr>
                <w:sz w:val="24"/>
                <w:szCs w:val="24"/>
              </w:rPr>
            </w:pPr>
            <w:r w:rsidRPr="00845A70">
              <w:rPr>
                <w:sz w:val="24"/>
                <w:szCs w:val="24"/>
              </w:rPr>
              <w:t>Контактное(</w:t>
            </w:r>
            <w:proofErr w:type="spellStart"/>
            <w:r w:rsidRPr="00845A70">
              <w:rPr>
                <w:sz w:val="24"/>
                <w:szCs w:val="24"/>
              </w:rPr>
              <w:t>ые</w:t>
            </w:r>
            <w:proofErr w:type="spellEnd"/>
            <w:r w:rsidRPr="00845A70">
              <w:rPr>
                <w:sz w:val="24"/>
                <w:szCs w:val="24"/>
              </w:rPr>
              <w:t xml:space="preserve">) лицо(а) Организатора: </w:t>
            </w:r>
            <w:r w:rsidR="00902E0D" w:rsidRPr="00845A70">
              <w:rPr>
                <w:sz w:val="24"/>
                <w:szCs w:val="24"/>
              </w:rPr>
              <w:t>Бондаренко Денис Владимирович</w:t>
            </w:r>
            <w:r w:rsidRPr="00845A70">
              <w:rPr>
                <w:sz w:val="24"/>
                <w:szCs w:val="24"/>
              </w:rPr>
              <w:t>, тел.+ 7(4212)717992 (655</w:t>
            </w:r>
            <w:r w:rsidR="00902E0D" w:rsidRPr="00845A70">
              <w:rPr>
                <w:sz w:val="24"/>
                <w:szCs w:val="24"/>
              </w:rPr>
              <w:t>3</w:t>
            </w:r>
            <w:r w:rsidRPr="00845A70">
              <w:rPr>
                <w:sz w:val="24"/>
                <w:szCs w:val="24"/>
              </w:rPr>
              <w:t xml:space="preserve">), электронный адрес </w:t>
            </w:r>
            <w:r w:rsidR="00902E0D" w:rsidRPr="00845A70">
              <w:rPr>
                <w:sz w:val="24"/>
                <w:szCs w:val="24"/>
                <w:lang w:val="en-US"/>
              </w:rPr>
              <w:t>B</w:t>
            </w:r>
            <w:hyperlink r:id="rId21" w:history="1">
              <w:r w:rsidR="00902E0D" w:rsidRPr="00845A70">
                <w:rPr>
                  <w:rStyle w:val="a7"/>
                  <w:color w:val="auto"/>
                  <w:sz w:val="24"/>
                  <w:szCs w:val="24"/>
                </w:rPr>
                <w:t>ondarenko</w:t>
              </w:r>
              <w:r w:rsidR="00902E0D" w:rsidRPr="00845A70">
                <w:rPr>
                  <w:rStyle w:val="a7"/>
                  <w:color w:val="auto"/>
                  <w:sz w:val="24"/>
                  <w:szCs w:val="24"/>
                  <w:lang w:val="en-US"/>
                </w:rPr>
                <w:t>DV</w:t>
              </w:r>
              <w:r w:rsidR="00902E0D" w:rsidRPr="00845A70">
                <w:rPr>
                  <w:rStyle w:val="a7"/>
                  <w:color w:val="auto"/>
                  <w:sz w:val="24"/>
                  <w:szCs w:val="24"/>
                </w:rPr>
                <w:t>@trcont.ru</w:t>
              </w:r>
            </w:hyperlink>
          </w:p>
        </w:tc>
      </w:tr>
      <w:tr w:rsidR="0044760D" w14:paraId="5F133F3F" w14:textId="77777777" w:rsidTr="004D6B74">
        <w:tc>
          <w:tcPr>
            <w:tcW w:w="426" w:type="dxa"/>
          </w:tcPr>
          <w:p w14:paraId="3944037F" w14:textId="77777777" w:rsidR="004762D6" w:rsidRPr="00F86FAA" w:rsidRDefault="004C4F63" w:rsidP="00E47C4C">
            <w:pPr>
              <w:pStyle w:val="1a"/>
              <w:ind w:left="-57" w:right="-108" w:firstLine="0"/>
              <w:rPr>
                <w:b/>
                <w:sz w:val="24"/>
                <w:szCs w:val="24"/>
              </w:rPr>
            </w:pPr>
            <w:r>
              <w:rPr>
                <w:b/>
                <w:sz w:val="24"/>
                <w:szCs w:val="24"/>
              </w:rPr>
              <w:t>3.</w:t>
            </w:r>
          </w:p>
        </w:tc>
        <w:tc>
          <w:tcPr>
            <w:tcW w:w="2126" w:type="dxa"/>
          </w:tcPr>
          <w:p w14:paraId="0146DF94" w14:textId="77777777" w:rsidR="004762D6" w:rsidRPr="00F86FAA" w:rsidRDefault="004C4F63" w:rsidP="00B628B5">
            <w:pPr>
              <w:pStyle w:val="Default"/>
              <w:rPr>
                <w:b/>
                <w:color w:val="auto"/>
              </w:rPr>
            </w:pPr>
            <w:r>
              <w:rPr>
                <w:b/>
                <w:color w:val="auto"/>
              </w:rPr>
              <w:t>Конкурсная комиссия</w:t>
            </w:r>
          </w:p>
        </w:tc>
        <w:tc>
          <w:tcPr>
            <w:tcW w:w="7200" w:type="dxa"/>
          </w:tcPr>
          <w:p w14:paraId="16FBEC56" w14:textId="77777777" w:rsidR="00832DFE" w:rsidRDefault="004C4F63">
            <w:pPr>
              <w:pStyle w:val="1a"/>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ПАО «ТрансКонтейнер» </w:t>
            </w:r>
          </w:p>
          <w:p w14:paraId="59A6623A" w14:textId="77777777" w:rsidR="00832DFE" w:rsidRDefault="004C4F63" w:rsidP="00AE57FF">
            <w:pPr>
              <w:pStyle w:val="1a"/>
              <w:ind w:firstLine="0"/>
              <w:rPr>
                <w:sz w:val="24"/>
                <w:szCs w:val="24"/>
                <w:highlight w:val="cyan"/>
              </w:rPr>
            </w:pPr>
            <w:r>
              <w:rPr>
                <w:sz w:val="24"/>
                <w:szCs w:val="24"/>
              </w:rPr>
              <w:t xml:space="preserve">Адрес: </w:t>
            </w:r>
            <w:r w:rsidR="00AE57FF">
              <w:rPr>
                <w:sz w:val="24"/>
                <w:szCs w:val="24"/>
              </w:rPr>
              <w:t>125047, г. Москва, Оружейный переулок, д.19</w:t>
            </w:r>
          </w:p>
        </w:tc>
      </w:tr>
      <w:tr w:rsidR="0044760D" w14:paraId="41A22007" w14:textId="77777777" w:rsidTr="004D6B74">
        <w:tc>
          <w:tcPr>
            <w:tcW w:w="426" w:type="dxa"/>
          </w:tcPr>
          <w:p w14:paraId="006E32E6" w14:textId="77777777" w:rsidR="00FA3C13" w:rsidRPr="00F86FAA" w:rsidRDefault="004C4F63" w:rsidP="00E47C4C">
            <w:pPr>
              <w:pStyle w:val="1a"/>
              <w:ind w:left="-57" w:right="-108" w:firstLine="0"/>
              <w:rPr>
                <w:b/>
                <w:sz w:val="24"/>
                <w:szCs w:val="24"/>
              </w:rPr>
            </w:pPr>
            <w:r>
              <w:rPr>
                <w:b/>
                <w:sz w:val="24"/>
                <w:szCs w:val="24"/>
              </w:rPr>
              <w:t>4.</w:t>
            </w:r>
          </w:p>
        </w:tc>
        <w:tc>
          <w:tcPr>
            <w:tcW w:w="2126" w:type="dxa"/>
          </w:tcPr>
          <w:p w14:paraId="1EA36152" w14:textId="77777777" w:rsidR="00783AD5" w:rsidRPr="00F86FAA" w:rsidRDefault="004C4F63"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7CD9505E" w14:textId="77777777" w:rsidR="00C61887" w:rsidRPr="00385C54" w:rsidRDefault="004C4F63" w:rsidP="008906E2">
            <w:pPr>
              <w:pStyle w:val="1a"/>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Pr>
                  <w:rStyle w:val="a7"/>
                  <w:sz w:val="24"/>
                  <w:szCs w:val="24"/>
                </w:rPr>
                <w:t>www.trcont.com</w:t>
              </w:r>
            </w:hyperlink>
            <w:r>
              <w:rPr>
                <w:sz w:val="24"/>
                <w:szCs w:val="24"/>
              </w:rPr>
              <w:t>).</w:t>
            </w:r>
          </w:p>
          <w:p w14:paraId="37ED19BA" w14:textId="77777777" w:rsidR="00836996" w:rsidRPr="008D4CFE" w:rsidRDefault="004C4F63" w:rsidP="0074087D">
            <w:pPr>
              <w:pStyle w:val="1a"/>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1E00C246" w14:textId="77777777" w:rsidR="0074087D" w:rsidRPr="008D4CFE" w:rsidRDefault="004C4F63" w:rsidP="0074087D">
            <w:pPr>
              <w:pStyle w:val="1a"/>
              <w:ind w:firstLine="397"/>
              <w:rPr>
                <w:sz w:val="24"/>
                <w:szCs w:val="24"/>
              </w:rPr>
            </w:pPr>
            <w:r>
              <w:rPr>
                <w:sz w:val="24"/>
                <w:szCs w:val="24"/>
              </w:rPr>
              <w:lastRenderedPageBreak/>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14:paraId="1E29B8C5" w14:textId="77777777" w:rsidR="00F47414" w:rsidRPr="006F146F" w:rsidRDefault="004C4F63" w:rsidP="006F6340">
            <w:pPr>
              <w:pStyle w:val="1a"/>
              <w:ind w:firstLine="397"/>
              <w:rPr>
                <w:sz w:val="24"/>
                <w:szCs w:val="24"/>
              </w:rPr>
            </w:pPr>
            <w:r>
              <w:rPr>
                <w:sz w:val="24"/>
                <w:szCs w:val="24"/>
              </w:rPr>
              <w:t>Электронной торговой площадкой используемой для проведения закупочных процедур в электронном виде является ОТС-тендер (</w:t>
            </w:r>
            <w:hyperlink r:id="rId24"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xml:space="preserve">: </w:t>
            </w:r>
            <w:hyperlink r:id="rId25" w:history="1">
              <w:r>
                <w:rPr>
                  <w:rStyle w:val="a7"/>
                  <w:sz w:val="24"/>
                  <w:szCs w:val="24"/>
                </w:rPr>
                <w:t>info@otc.ru</w:t>
              </w:r>
            </w:hyperlink>
          </w:p>
        </w:tc>
      </w:tr>
      <w:tr w:rsidR="0044760D" w14:paraId="70628BF2" w14:textId="77777777" w:rsidTr="004D6B74">
        <w:tc>
          <w:tcPr>
            <w:tcW w:w="426" w:type="dxa"/>
          </w:tcPr>
          <w:p w14:paraId="03B38ACF" w14:textId="77777777" w:rsidR="002B6BE9" w:rsidRPr="00F86FAA" w:rsidRDefault="004C4F63" w:rsidP="00E47C4C">
            <w:pPr>
              <w:pStyle w:val="1a"/>
              <w:ind w:left="-57" w:right="-108" w:firstLine="0"/>
              <w:rPr>
                <w:b/>
                <w:sz w:val="24"/>
                <w:szCs w:val="24"/>
              </w:rPr>
            </w:pPr>
            <w:r>
              <w:rPr>
                <w:b/>
                <w:sz w:val="24"/>
                <w:szCs w:val="24"/>
              </w:rPr>
              <w:lastRenderedPageBreak/>
              <w:t>5.</w:t>
            </w:r>
          </w:p>
        </w:tc>
        <w:tc>
          <w:tcPr>
            <w:tcW w:w="2126" w:type="dxa"/>
          </w:tcPr>
          <w:p w14:paraId="19E0C7A5" w14:textId="77777777" w:rsidR="002B6BE9" w:rsidRPr="00F86FAA" w:rsidRDefault="004C4F63" w:rsidP="002B6BE9">
            <w:pPr>
              <w:pStyle w:val="Default"/>
              <w:rPr>
                <w:b/>
                <w:color w:val="auto"/>
              </w:rPr>
            </w:pPr>
            <w:r>
              <w:rPr>
                <w:b/>
                <w:color w:val="auto"/>
              </w:rPr>
              <w:t>Начальная (максимальная) цена договора/ цена лота</w:t>
            </w:r>
          </w:p>
        </w:tc>
        <w:tc>
          <w:tcPr>
            <w:tcW w:w="7200" w:type="dxa"/>
          </w:tcPr>
          <w:p w14:paraId="4D94BD53" w14:textId="77777777" w:rsidR="006B5263" w:rsidRPr="006B5263" w:rsidRDefault="004C4F63" w:rsidP="006B5263">
            <w:pPr>
              <w:ind w:firstLine="709"/>
              <w:jc w:val="both"/>
              <w:outlineLvl w:val="0"/>
              <w:rPr>
                <w:b/>
                <w:bCs/>
                <w:lang w:eastAsia="ru-RU"/>
              </w:rPr>
            </w:pPr>
            <w:r w:rsidRPr="00C63493">
              <w:t xml:space="preserve">Начальная максимальная цена составляет </w:t>
            </w:r>
            <w:r w:rsidR="00C63493" w:rsidRPr="00C63493">
              <w:t>22 873 887 (</w:t>
            </w:r>
            <w:r w:rsidR="00C63493" w:rsidRPr="006B5263">
              <w:t>двадцать два миллиона восемьсот семьдесят три тысячи восемьсот восемьдесят семь) рублей 57 копеек</w:t>
            </w:r>
            <w:r w:rsidR="007E1E1B" w:rsidRPr="006B5263">
              <w:t xml:space="preserve"> с учетом всех налогов (</w:t>
            </w:r>
            <w:r w:rsidR="00D56F13" w:rsidRPr="006B5263">
              <w:t>без учета</w:t>
            </w:r>
            <w:r w:rsidR="007E1E1B" w:rsidRPr="006B5263">
              <w:t xml:space="preserve"> НДС)</w:t>
            </w:r>
            <w:r w:rsidR="006B5263" w:rsidRPr="006B5263">
              <w:t xml:space="preserve">, </w:t>
            </w:r>
            <w:r w:rsidR="006B5263" w:rsidRPr="006B5263">
              <w:rPr>
                <w:rFonts w:eastAsia="Arial"/>
                <w:u w:val="single"/>
              </w:rPr>
              <w:t>которая складывается из:</w:t>
            </w:r>
            <w:r w:rsidR="006B5263" w:rsidRPr="006B5263" w:rsidDel="00CC737D">
              <w:t xml:space="preserve"> </w:t>
            </w:r>
          </w:p>
          <w:p w14:paraId="5E2FF670" w14:textId="77777777" w:rsidR="006B5263" w:rsidRPr="006B5263" w:rsidRDefault="006B5263" w:rsidP="006B5263">
            <w:pPr>
              <w:ind w:firstLine="709"/>
              <w:jc w:val="both"/>
              <w:outlineLvl w:val="0"/>
              <w:rPr>
                <w:bCs/>
                <w:lang w:eastAsia="ru-RU"/>
              </w:rPr>
            </w:pPr>
            <w:r w:rsidRPr="006B5263">
              <w:rPr>
                <w:bCs/>
                <w:lang w:eastAsia="ru-RU"/>
              </w:rPr>
              <w:t xml:space="preserve">- 8 828 896 (восемь миллионов восемьсот двадцать восемь тысяч восемьсот девяносто шесть) рублей 44 копейки </w:t>
            </w:r>
            <w:r w:rsidRPr="006B5263">
              <w:rPr>
                <w:rFonts w:eastAsia="Arial"/>
                <w:u w:val="single"/>
              </w:rPr>
              <w:t>(без учета НДС)</w:t>
            </w:r>
            <w:r w:rsidRPr="006B5263">
              <w:rPr>
                <w:bCs/>
                <w:lang w:eastAsia="ru-RU"/>
              </w:rPr>
              <w:t xml:space="preserve"> стоимость работ по Капитальному ремонту части контейнерной площадки №1;</w:t>
            </w:r>
          </w:p>
          <w:p w14:paraId="7C742B66" w14:textId="77777777" w:rsidR="00A568A8" w:rsidRDefault="006B5263" w:rsidP="00193220">
            <w:pPr>
              <w:pStyle w:val="1a"/>
              <w:ind w:firstLine="397"/>
              <w:rPr>
                <w:bCs/>
                <w:sz w:val="24"/>
                <w:szCs w:val="24"/>
                <w:lang w:eastAsia="ru-RU"/>
              </w:rPr>
            </w:pPr>
            <w:r w:rsidRPr="006B5263">
              <w:rPr>
                <w:bCs/>
                <w:sz w:val="24"/>
                <w:szCs w:val="24"/>
                <w:lang w:eastAsia="ru-RU"/>
              </w:rPr>
              <w:t xml:space="preserve">- 14 044 991 (четырнадцать миллионов сорок четыре тысячи девятьсот девяносто один) рубль 13 копеек </w:t>
            </w:r>
            <w:r w:rsidRPr="006B5263">
              <w:rPr>
                <w:sz w:val="24"/>
                <w:szCs w:val="24"/>
                <w:u w:val="single"/>
              </w:rPr>
              <w:t xml:space="preserve">(без учета НДС) </w:t>
            </w:r>
            <w:r w:rsidRPr="006B5263">
              <w:rPr>
                <w:bCs/>
                <w:sz w:val="24"/>
                <w:szCs w:val="24"/>
                <w:lang w:eastAsia="ru-RU"/>
              </w:rPr>
              <w:t>стоимость работ по</w:t>
            </w:r>
            <w:r w:rsidRPr="006B5263">
              <w:rPr>
                <w:sz w:val="24"/>
                <w:szCs w:val="24"/>
              </w:rPr>
              <w:t xml:space="preserve"> </w:t>
            </w:r>
            <w:r w:rsidRPr="006B5263">
              <w:rPr>
                <w:bCs/>
                <w:sz w:val="24"/>
                <w:szCs w:val="24"/>
                <w:lang w:eastAsia="ru-RU"/>
              </w:rPr>
              <w:t>Благоустройству территории контейнерной площадки №1.</w:t>
            </w:r>
          </w:p>
          <w:p w14:paraId="4707E77A" w14:textId="1BED5F77" w:rsidR="00193220" w:rsidRPr="00C63493" w:rsidRDefault="004C4F63" w:rsidP="00193220">
            <w:pPr>
              <w:pStyle w:val="1a"/>
              <w:ind w:firstLine="397"/>
              <w:rPr>
                <w:sz w:val="24"/>
                <w:szCs w:val="24"/>
              </w:rPr>
            </w:pPr>
            <w:r w:rsidRPr="00C63493">
              <w:rPr>
                <w:sz w:val="24"/>
                <w:szCs w:val="24"/>
              </w:rPr>
              <w:t>Начальная максимальная цена сфор</w:t>
            </w:r>
            <w:r w:rsidR="00E4200D" w:rsidRPr="00C63493">
              <w:rPr>
                <w:sz w:val="24"/>
                <w:szCs w:val="24"/>
              </w:rPr>
              <w:t>мирована на основании локальных</w:t>
            </w:r>
            <w:r w:rsidRPr="00C63493">
              <w:rPr>
                <w:sz w:val="24"/>
                <w:szCs w:val="24"/>
              </w:rPr>
              <w:t xml:space="preserve"> сметн</w:t>
            </w:r>
            <w:r w:rsidR="00E4200D" w:rsidRPr="00C63493">
              <w:rPr>
                <w:sz w:val="24"/>
                <w:szCs w:val="24"/>
              </w:rPr>
              <w:t>ых</w:t>
            </w:r>
            <w:r w:rsidRPr="00C63493">
              <w:rPr>
                <w:sz w:val="24"/>
                <w:szCs w:val="24"/>
              </w:rPr>
              <w:t xml:space="preserve"> расчет</w:t>
            </w:r>
            <w:r w:rsidR="00E4200D" w:rsidRPr="00C63493">
              <w:rPr>
                <w:sz w:val="24"/>
                <w:szCs w:val="24"/>
              </w:rPr>
              <w:t>ов и сводной ведомости затрат</w:t>
            </w:r>
            <w:r w:rsidR="00935894" w:rsidRPr="00C63493">
              <w:rPr>
                <w:sz w:val="24"/>
                <w:szCs w:val="24"/>
              </w:rPr>
              <w:t xml:space="preserve"> (представлен в приложении № 8</w:t>
            </w:r>
            <w:r w:rsidRPr="00C63493">
              <w:rPr>
                <w:sz w:val="24"/>
                <w:szCs w:val="24"/>
              </w:rPr>
              <w:t xml:space="preserve"> к Документации о закупке (размещается отдельным файлом).</w:t>
            </w:r>
          </w:p>
          <w:p w14:paraId="1548157B" w14:textId="77777777" w:rsidR="00193220" w:rsidRPr="00BB08E2" w:rsidRDefault="004C4F63" w:rsidP="00193220">
            <w:pPr>
              <w:pStyle w:val="1a"/>
              <w:ind w:firstLine="397"/>
              <w:rPr>
                <w:sz w:val="24"/>
                <w:szCs w:val="24"/>
              </w:rPr>
            </w:pPr>
            <w:r w:rsidRPr="00C63493">
              <w:rPr>
                <w:sz w:val="24"/>
                <w:szCs w:val="24"/>
              </w:rPr>
              <w:t xml:space="preserve"> </w:t>
            </w:r>
            <w:r w:rsidR="007E1E1B" w:rsidRPr="00C63493">
              <w:rPr>
                <w:sz w:val="24"/>
                <w:szCs w:val="24"/>
              </w:rPr>
              <w:t>Начальная (максимальная) цена договора включает в себя все прямые и косвенные расходы Подрядчика по выполнению Объема работ по Договору, в том числе:</w:t>
            </w:r>
            <w:r w:rsidR="007E1E1B" w:rsidRPr="00BB08E2">
              <w:rPr>
                <w:sz w:val="24"/>
                <w:szCs w:val="24"/>
              </w:rPr>
              <w:t xml:space="preserve"> </w:t>
            </w:r>
          </w:p>
          <w:p w14:paraId="096CC137" w14:textId="77777777" w:rsidR="00193220" w:rsidRPr="00BB08E2" w:rsidRDefault="004C4F63" w:rsidP="00193220">
            <w:pPr>
              <w:pStyle w:val="1a"/>
              <w:ind w:firstLine="397"/>
              <w:rPr>
                <w:sz w:val="24"/>
                <w:szCs w:val="24"/>
              </w:rPr>
            </w:pPr>
            <w:r w:rsidRPr="00BB08E2">
              <w:rPr>
                <w:sz w:val="24"/>
                <w:szCs w:val="24"/>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14:paraId="2C3D10EE" w14:textId="77777777" w:rsidR="00193220" w:rsidRPr="00BB08E2" w:rsidRDefault="004C4F63" w:rsidP="00193220">
            <w:pPr>
              <w:pStyle w:val="1a"/>
              <w:ind w:firstLine="397"/>
              <w:rPr>
                <w:sz w:val="24"/>
                <w:szCs w:val="24"/>
              </w:rPr>
            </w:pPr>
            <w:r w:rsidRPr="00BB08E2">
              <w:rPr>
                <w:sz w:val="24"/>
                <w:szCs w:val="24"/>
              </w:rPr>
              <w:t xml:space="preserve">− все налоги и сборы, установленные законодательством РФ; </w:t>
            </w:r>
          </w:p>
          <w:p w14:paraId="3DBF4BE9" w14:textId="77777777" w:rsidR="00193220" w:rsidRPr="00BB08E2" w:rsidRDefault="004C4F63" w:rsidP="00193220">
            <w:pPr>
              <w:pStyle w:val="1a"/>
              <w:ind w:firstLine="397"/>
              <w:rPr>
                <w:sz w:val="24"/>
                <w:szCs w:val="24"/>
              </w:rPr>
            </w:pPr>
            <w:r w:rsidRPr="00BB08E2">
              <w:rPr>
                <w:sz w:val="24"/>
                <w:szCs w:val="24"/>
              </w:rPr>
              <w:t>− разработка и согласование ППР;</w:t>
            </w:r>
          </w:p>
          <w:p w14:paraId="6ECFEE20" w14:textId="77777777" w:rsidR="00193220" w:rsidRPr="00BB08E2" w:rsidRDefault="004C4F63" w:rsidP="00193220">
            <w:pPr>
              <w:pStyle w:val="1a"/>
              <w:ind w:firstLine="397"/>
              <w:rPr>
                <w:sz w:val="24"/>
                <w:szCs w:val="24"/>
              </w:rPr>
            </w:pPr>
            <w:r w:rsidRPr="00BB08E2">
              <w:rPr>
                <w:sz w:val="24"/>
                <w:szCs w:val="24"/>
              </w:rPr>
              <w:t>− полный объем работ подготовительного периода в пределах Строительной площадки, отведенной под строительство Объекта;</w:t>
            </w:r>
          </w:p>
          <w:p w14:paraId="39EF4294" w14:textId="77777777" w:rsidR="00193220" w:rsidRPr="00BB08E2" w:rsidRDefault="004C4F63" w:rsidP="00193220">
            <w:pPr>
              <w:pStyle w:val="1a"/>
              <w:ind w:firstLine="397"/>
              <w:rPr>
                <w:sz w:val="24"/>
                <w:szCs w:val="24"/>
              </w:rPr>
            </w:pPr>
            <w:r w:rsidRPr="00BB08E2">
              <w:rPr>
                <w:sz w:val="24"/>
                <w:szCs w:val="24"/>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14:paraId="2AD9F279" w14:textId="77777777" w:rsidR="00193220" w:rsidRPr="00BB08E2" w:rsidRDefault="004C4F63" w:rsidP="00193220">
            <w:pPr>
              <w:pStyle w:val="1a"/>
              <w:ind w:firstLine="397"/>
              <w:rPr>
                <w:sz w:val="24"/>
                <w:szCs w:val="24"/>
              </w:rPr>
            </w:pPr>
            <w:r w:rsidRPr="00BB08E2">
              <w:rPr>
                <w:sz w:val="24"/>
                <w:szCs w:val="24"/>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14:paraId="0637C31C" w14:textId="77777777" w:rsidR="00193220" w:rsidRPr="00BB08E2" w:rsidRDefault="004C4F63" w:rsidP="00193220">
            <w:pPr>
              <w:pStyle w:val="1a"/>
              <w:ind w:firstLine="397"/>
              <w:rPr>
                <w:sz w:val="24"/>
                <w:szCs w:val="24"/>
              </w:rPr>
            </w:pPr>
            <w:r w:rsidRPr="00BB08E2">
              <w:rPr>
                <w:sz w:val="24"/>
                <w:szCs w:val="24"/>
              </w:rPr>
              <w:t xml:space="preserve">− стоимость материальных ресурсов, в том числе, но не ограничиваясь: необходимых инструментов, оборудования, </w:t>
            </w:r>
            <w:r w:rsidRPr="00BB08E2">
              <w:rPr>
                <w:sz w:val="24"/>
                <w:szCs w:val="24"/>
              </w:rPr>
              <w:lastRenderedPageBreak/>
              <w:t>Материалов, в том числе и расходных, расходов на строительную технику, электроэнергию, топливо, временные сооружения и коммуникации;</w:t>
            </w:r>
          </w:p>
          <w:p w14:paraId="2444B0A9" w14:textId="77777777" w:rsidR="00193220" w:rsidRPr="00BB08E2" w:rsidRDefault="004C4F63" w:rsidP="00193220">
            <w:pPr>
              <w:pStyle w:val="1a"/>
              <w:ind w:firstLine="397"/>
              <w:rPr>
                <w:sz w:val="24"/>
                <w:szCs w:val="24"/>
              </w:rPr>
            </w:pPr>
            <w:r w:rsidRPr="00BB08E2">
              <w:rPr>
                <w:sz w:val="24"/>
                <w:szCs w:val="24"/>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14:paraId="7A3A12AA" w14:textId="77777777" w:rsidR="00193220" w:rsidRPr="00BB08E2" w:rsidRDefault="004C4F63" w:rsidP="00193220">
            <w:pPr>
              <w:pStyle w:val="1a"/>
              <w:ind w:firstLine="397"/>
              <w:rPr>
                <w:sz w:val="24"/>
                <w:szCs w:val="24"/>
              </w:rPr>
            </w:pPr>
            <w:r w:rsidRPr="00BB08E2">
              <w:rPr>
                <w:sz w:val="24"/>
                <w:szCs w:val="24"/>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20EB0AB5" w14:textId="77777777" w:rsidR="00193220" w:rsidRPr="00BB08E2" w:rsidRDefault="004C4F63" w:rsidP="00193220">
            <w:pPr>
              <w:pStyle w:val="1a"/>
              <w:ind w:firstLine="397"/>
              <w:rPr>
                <w:sz w:val="24"/>
                <w:szCs w:val="24"/>
              </w:rPr>
            </w:pPr>
            <w:r w:rsidRPr="00BB08E2">
              <w:rPr>
                <w:sz w:val="24"/>
                <w:szCs w:val="24"/>
              </w:rPr>
              <w:t>− транспортные расходы и получение разрешений на транспортировку грузов, доставляемых Подрядчиком и привлекаемыми им Субподрядчиками;</w:t>
            </w:r>
          </w:p>
          <w:p w14:paraId="74067A79" w14:textId="77777777" w:rsidR="00193220" w:rsidRPr="00BB08E2" w:rsidRDefault="004C4F63" w:rsidP="00193220">
            <w:pPr>
              <w:pStyle w:val="1a"/>
              <w:ind w:firstLine="397"/>
              <w:rPr>
                <w:sz w:val="24"/>
                <w:szCs w:val="24"/>
              </w:rPr>
            </w:pPr>
            <w:r w:rsidRPr="00BB08E2">
              <w:rPr>
                <w:sz w:val="24"/>
                <w:szCs w:val="24"/>
              </w:rPr>
              <w:t>− накладные расходы, прибыль, лимитированные затраты;</w:t>
            </w:r>
          </w:p>
          <w:p w14:paraId="3795610E" w14:textId="77777777" w:rsidR="00193220" w:rsidRPr="00BB08E2" w:rsidRDefault="004C4F63" w:rsidP="00193220">
            <w:pPr>
              <w:pStyle w:val="1a"/>
              <w:ind w:firstLine="397"/>
              <w:rPr>
                <w:sz w:val="24"/>
                <w:szCs w:val="24"/>
              </w:rPr>
            </w:pPr>
            <w:r w:rsidRPr="00BB08E2">
              <w:rPr>
                <w:sz w:val="24"/>
                <w:szCs w:val="24"/>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14:paraId="78B91B8B" w14:textId="77777777" w:rsidR="00832DFE" w:rsidRPr="00BB08E2" w:rsidRDefault="004C4F63" w:rsidP="00193220">
            <w:pPr>
              <w:pStyle w:val="1a"/>
              <w:ind w:firstLine="397"/>
              <w:rPr>
                <w:sz w:val="24"/>
                <w:szCs w:val="24"/>
              </w:rPr>
            </w:pPr>
            <w:r w:rsidRPr="00BB08E2">
              <w:rPr>
                <w:sz w:val="24"/>
                <w:szCs w:val="24"/>
              </w:rPr>
              <w:t>Сумма НДС и условия начисления определяются в соответствии с законодательством Российской Федерации.</w:t>
            </w:r>
          </w:p>
        </w:tc>
      </w:tr>
      <w:tr w:rsidR="0044760D" w14:paraId="684D534F" w14:textId="77777777" w:rsidTr="004D6B74">
        <w:tc>
          <w:tcPr>
            <w:tcW w:w="426" w:type="dxa"/>
          </w:tcPr>
          <w:p w14:paraId="0F9FA4D9" w14:textId="77777777" w:rsidR="00856650" w:rsidRPr="00856650" w:rsidRDefault="004C4F63" w:rsidP="00E47C4C">
            <w:pPr>
              <w:pStyle w:val="1a"/>
              <w:ind w:left="-57" w:right="-108" w:firstLine="0"/>
              <w:rPr>
                <w:b/>
                <w:sz w:val="24"/>
                <w:szCs w:val="24"/>
              </w:rPr>
            </w:pPr>
            <w:r>
              <w:rPr>
                <w:b/>
                <w:sz w:val="24"/>
                <w:szCs w:val="24"/>
              </w:rPr>
              <w:lastRenderedPageBreak/>
              <w:t>6.</w:t>
            </w:r>
          </w:p>
        </w:tc>
        <w:tc>
          <w:tcPr>
            <w:tcW w:w="2126" w:type="dxa"/>
          </w:tcPr>
          <w:p w14:paraId="7A83DBE4" w14:textId="77777777" w:rsidR="00856650" w:rsidRPr="00D929DE" w:rsidRDefault="004C4F63" w:rsidP="007043AB">
            <w:pPr>
              <w:pStyle w:val="Default"/>
              <w:rPr>
                <w:b/>
                <w:color w:val="auto"/>
              </w:rPr>
            </w:pPr>
            <w:r w:rsidRPr="00D929DE">
              <w:rPr>
                <w:b/>
                <w:color w:val="auto"/>
              </w:rPr>
              <w:t>Дата опубликования Открытого конкурса</w:t>
            </w:r>
          </w:p>
        </w:tc>
        <w:tc>
          <w:tcPr>
            <w:tcW w:w="7200" w:type="dxa"/>
          </w:tcPr>
          <w:p w14:paraId="2F97A979" w14:textId="2E8DB498" w:rsidR="00832DFE" w:rsidRPr="00D929DE" w:rsidRDefault="00005ECA" w:rsidP="00005ECA">
            <w:pPr>
              <w:jc w:val="both"/>
            </w:pPr>
            <w:r w:rsidRPr="00D929DE">
              <w:t>«</w:t>
            </w:r>
            <w:r w:rsidRPr="00D929DE">
              <w:rPr>
                <w:lang w:val="en-US"/>
              </w:rPr>
              <w:t>26</w:t>
            </w:r>
            <w:r w:rsidRPr="00D929DE">
              <w:t xml:space="preserve">» </w:t>
            </w:r>
            <w:r w:rsidRPr="00D929DE">
              <w:rPr>
                <w:lang w:val="en-US"/>
              </w:rPr>
              <w:t xml:space="preserve"> </w:t>
            </w:r>
            <w:r w:rsidRPr="00D929DE">
              <w:t>февраля</w:t>
            </w:r>
            <w:r w:rsidR="004C4F63" w:rsidRPr="00D929DE">
              <w:t xml:space="preserve"> 202</w:t>
            </w:r>
            <w:r w:rsidR="00516694" w:rsidRPr="00D929DE">
              <w:t>4</w:t>
            </w:r>
            <w:r w:rsidR="004C4F63" w:rsidRPr="00D929DE">
              <w:t xml:space="preserve"> г.</w:t>
            </w:r>
          </w:p>
        </w:tc>
      </w:tr>
      <w:tr w:rsidR="0044760D" w14:paraId="5FDDDAB2" w14:textId="77777777" w:rsidTr="004D6B74">
        <w:tc>
          <w:tcPr>
            <w:tcW w:w="426" w:type="dxa"/>
          </w:tcPr>
          <w:p w14:paraId="7981DB0F" w14:textId="77777777" w:rsidR="009E64D8" w:rsidRPr="00856650" w:rsidRDefault="004C4F63" w:rsidP="00E47C4C">
            <w:pPr>
              <w:pStyle w:val="1a"/>
              <w:ind w:left="-57" w:right="-108" w:firstLine="0"/>
              <w:rPr>
                <w:b/>
                <w:sz w:val="24"/>
                <w:szCs w:val="24"/>
              </w:rPr>
            </w:pPr>
            <w:r>
              <w:rPr>
                <w:b/>
                <w:sz w:val="24"/>
                <w:szCs w:val="24"/>
              </w:rPr>
              <w:t>7.</w:t>
            </w:r>
          </w:p>
        </w:tc>
        <w:tc>
          <w:tcPr>
            <w:tcW w:w="2126" w:type="dxa"/>
          </w:tcPr>
          <w:p w14:paraId="05BDB4BB" w14:textId="77777777" w:rsidR="005F2D24" w:rsidRPr="00D929DE" w:rsidRDefault="004C4F63" w:rsidP="00722AFD">
            <w:pPr>
              <w:pStyle w:val="Default"/>
              <w:rPr>
                <w:b/>
                <w:color w:val="auto"/>
              </w:rPr>
            </w:pPr>
            <w:r w:rsidRPr="00D929DE">
              <w:rPr>
                <w:b/>
                <w:color w:val="auto"/>
              </w:rPr>
              <w:t>Место, дата и время начала и окончания срока подачи Заявок, открытия доступа к Заявкам</w:t>
            </w:r>
          </w:p>
        </w:tc>
        <w:tc>
          <w:tcPr>
            <w:tcW w:w="7200" w:type="dxa"/>
          </w:tcPr>
          <w:p w14:paraId="59CB1B29" w14:textId="37326BF3" w:rsidR="00832DFE" w:rsidRPr="00D929DE" w:rsidRDefault="004C4F63" w:rsidP="00005ECA">
            <w:pPr>
              <w:pStyle w:val="1a"/>
              <w:ind w:firstLine="397"/>
              <w:rPr>
                <w:b/>
                <w:sz w:val="24"/>
                <w:szCs w:val="24"/>
              </w:rPr>
            </w:pPr>
            <w:r w:rsidRPr="00D929DE">
              <w:rPr>
                <w:sz w:val="24"/>
                <w:szCs w:val="24"/>
              </w:rPr>
              <w:t xml:space="preserve">Заявки принимаются через ЭТП, информация по которой указана в пункте 4 Информационной карты </w:t>
            </w:r>
            <w:proofErr w:type="gramStart"/>
            <w:r w:rsidRPr="00D929DE">
              <w:rPr>
                <w:sz w:val="24"/>
                <w:szCs w:val="24"/>
              </w:rPr>
              <w:t>с даты опубликования</w:t>
            </w:r>
            <w:proofErr w:type="gramEnd"/>
            <w:r w:rsidRPr="00D929DE">
              <w:rPr>
                <w:sz w:val="24"/>
                <w:szCs w:val="24"/>
              </w:rPr>
              <w:t xml:space="preserve"> Открытого конкурса и до «</w:t>
            </w:r>
            <w:r w:rsidR="00005ECA" w:rsidRPr="00D929DE">
              <w:rPr>
                <w:sz w:val="24"/>
                <w:szCs w:val="24"/>
              </w:rPr>
              <w:t>13</w:t>
            </w:r>
            <w:r w:rsidRPr="00D929DE">
              <w:rPr>
                <w:sz w:val="24"/>
                <w:szCs w:val="24"/>
              </w:rPr>
              <w:t>»</w:t>
            </w:r>
            <w:r w:rsidR="00BE72D7" w:rsidRPr="00D929DE">
              <w:rPr>
                <w:sz w:val="24"/>
                <w:szCs w:val="24"/>
              </w:rPr>
              <w:t xml:space="preserve"> </w:t>
            </w:r>
            <w:r w:rsidR="00005ECA" w:rsidRPr="00D929DE">
              <w:rPr>
                <w:sz w:val="24"/>
                <w:szCs w:val="24"/>
              </w:rPr>
              <w:t>марта</w:t>
            </w:r>
            <w:r w:rsidR="00516694" w:rsidRPr="00D929DE">
              <w:rPr>
                <w:sz w:val="24"/>
                <w:szCs w:val="24"/>
              </w:rPr>
              <w:t>_</w:t>
            </w:r>
            <w:r w:rsidRPr="00D929DE">
              <w:rPr>
                <w:sz w:val="24"/>
                <w:szCs w:val="24"/>
              </w:rPr>
              <w:t xml:space="preserve"> 202</w:t>
            </w:r>
            <w:r w:rsidR="00516694" w:rsidRPr="00D929DE">
              <w:rPr>
                <w:sz w:val="24"/>
                <w:szCs w:val="24"/>
              </w:rPr>
              <w:t>4</w:t>
            </w:r>
            <w:r w:rsidRPr="00D929DE">
              <w:rPr>
                <w:sz w:val="24"/>
                <w:szCs w:val="24"/>
              </w:rPr>
              <w:t xml:space="preserve"> г.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44760D" w14:paraId="52617405" w14:textId="77777777" w:rsidTr="004D6B74">
        <w:tc>
          <w:tcPr>
            <w:tcW w:w="426" w:type="dxa"/>
          </w:tcPr>
          <w:p w14:paraId="5D1BC098" w14:textId="77777777" w:rsidR="003E2C12" w:rsidRPr="00F86FAA" w:rsidRDefault="004C4F63" w:rsidP="00E47C4C">
            <w:pPr>
              <w:pStyle w:val="1a"/>
              <w:ind w:left="-57" w:right="-108" w:firstLine="0"/>
              <w:rPr>
                <w:b/>
                <w:sz w:val="24"/>
                <w:szCs w:val="24"/>
              </w:rPr>
            </w:pPr>
            <w:r>
              <w:rPr>
                <w:b/>
                <w:sz w:val="24"/>
                <w:szCs w:val="24"/>
              </w:rPr>
              <w:t>8.</w:t>
            </w:r>
          </w:p>
        </w:tc>
        <w:tc>
          <w:tcPr>
            <w:tcW w:w="2126" w:type="dxa"/>
          </w:tcPr>
          <w:p w14:paraId="0CB87092" w14:textId="77777777" w:rsidR="003E2C12" w:rsidRPr="00D929DE" w:rsidRDefault="004C4F63" w:rsidP="00F81A0C">
            <w:pPr>
              <w:pStyle w:val="Default"/>
              <w:rPr>
                <w:b/>
                <w:color w:val="auto"/>
              </w:rPr>
            </w:pPr>
            <w:r w:rsidRPr="00D929DE">
              <w:rPr>
                <w:b/>
                <w:color w:val="auto"/>
              </w:rPr>
              <w:t>Рассмотрение, оценка и сопоставление Заявок</w:t>
            </w:r>
          </w:p>
        </w:tc>
        <w:tc>
          <w:tcPr>
            <w:tcW w:w="7200" w:type="dxa"/>
          </w:tcPr>
          <w:p w14:paraId="1AC3535A" w14:textId="53336B2B" w:rsidR="00832DFE" w:rsidRPr="00D929DE" w:rsidRDefault="004C4F63" w:rsidP="00D929DE">
            <w:pPr>
              <w:pStyle w:val="1a"/>
              <w:ind w:firstLine="397"/>
              <w:rPr>
                <w:sz w:val="24"/>
                <w:szCs w:val="24"/>
              </w:rPr>
            </w:pPr>
            <w:r w:rsidRPr="00D929DE">
              <w:rPr>
                <w:sz w:val="24"/>
                <w:szCs w:val="24"/>
              </w:rPr>
              <w:t>Рассмотрение, оценка и сопоставление Заявок состоится «</w:t>
            </w:r>
            <w:r w:rsidR="005D0BF4" w:rsidRPr="00D929DE">
              <w:rPr>
                <w:sz w:val="24"/>
                <w:szCs w:val="24"/>
              </w:rPr>
              <w:t xml:space="preserve"> </w:t>
            </w:r>
            <w:r w:rsidR="00D929DE" w:rsidRPr="00D929DE">
              <w:rPr>
                <w:sz w:val="24"/>
                <w:szCs w:val="24"/>
              </w:rPr>
              <w:t xml:space="preserve">19 </w:t>
            </w:r>
            <w:r w:rsidRPr="00D929DE">
              <w:rPr>
                <w:sz w:val="24"/>
                <w:szCs w:val="24"/>
              </w:rPr>
              <w:t xml:space="preserve">» </w:t>
            </w:r>
            <w:r w:rsidR="00D929DE" w:rsidRPr="00D929DE">
              <w:rPr>
                <w:sz w:val="24"/>
                <w:szCs w:val="24"/>
              </w:rPr>
              <w:t>марта</w:t>
            </w:r>
            <w:r w:rsidR="00D5794D">
              <w:rPr>
                <w:sz w:val="24"/>
                <w:szCs w:val="24"/>
              </w:rPr>
              <w:t xml:space="preserve"> </w:t>
            </w:r>
            <w:r w:rsidRPr="00D929DE">
              <w:rPr>
                <w:sz w:val="24"/>
                <w:szCs w:val="24"/>
              </w:rPr>
              <w:t>202</w:t>
            </w:r>
            <w:r w:rsidR="00516694" w:rsidRPr="00D929DE">
              <w:rPr>
                <w:sz w:val="24"/>
                <w:szCs w:val="24"/>
              </w:rPr>
              <w:t>4</w:t>
            </w:r>
            <w:r w:rsidRPr="00D929DE">
              <w:rPr>
                <w:sz w:val="24"/>
                <w:szCs w:val="24"/>
              </w:rPr>
              <w:t xml:space="preserve"> г. 14 часов 00 минут местного времени по адресу, указанному в пункте 2 Информационной карты.</w:t>
            </w:r>
          </w:p>
        </w:tc>
      </w:tr>
      <w:tr w:rsidR="0044760D" w14:paraId="1F48D26D" w14:textId="77777777" w:rsidTr="00516694">
        <w:trPr>
          <w:trHeight w:val="611"/>
        </w:trPr>
        <w:tc>
          <w:tcPr>
            <w:tcW w:w="426" w:type="dxa"/>
          </w:tcPr>
          <w:p w14:paraId="7FACB2DD" w14:textId="77777777" w:rsidR="003E2C12" w:rsidRPr="00F86FAA" w:rsidRDefault="004C4F63" w:rsidP="00E47C4C">
            <w:pPr>
              <w:pStyle w:val="1a"/>
              <w:ind w:left="-57" w:right="-108" w:firstLine="0"/>
              <w:rPr>
                <w:b/>
                <w:sz w:val="24"/>
                <w:szCs w:val="24"/>
              </w:rPr>
            </w:pPr>
            <w:r>
              <w:rPr>
                <w:b/>
                <w:sz w:val="24"/>
                <w:szCs w:val="24"/>
              </w:rPr>
              <w:t>9.</w:t>
            </w:r>
          </w:p>
        </w:tc>
        <w:tc>
          <w:tcPr>
            <w:tcW w:w="2126" w:type="dxa"/>
          </w:tcPr>
          <w:p w14:paraId="1F56BA54" w14:textId="77777777" w:rsidR="003E2C12" w:rsidRPr="00D929DE" w:rsidRDefault="004C4F63" w:rsidP="008035D3">
            <w:pPr>
              <w:pStyle w:val="Default"/>
              <w:rPr>
                <w:b/>
                <w:color w:val="auto"/>
              </w:rPr>
            </w:pPr>
            <w:r w:rsidRPr="00D929DE">
              <w:rPr>
                <w:b/>
                <w:color w:val="auto"/>
              </w:rPr>
              <w:t>Подведение итогов</w:t>
            </w:r>
          </w:p>
        </w:tc>
        <w:tc>
          <w:tcPr>
            <w:tcW w:w="7200" w:type="dxa"/>
          </w:tcPr>
          <w:p w14:paraId="5D36EDAC" w14:textId="76A323B7" w:rsidR="00832DFE" w:rsidRPr="00D929DE" w:rsidRDefault="004C4F63" w:rsidP="00D929DE">
            <w:pPr>
              <w:pStyle w:val="1a"/>
              <w:ind w:firstLine="0"/>
              <w:rPr>
                <w:sz w:val="24"/>
                <w:szCs w:val="24"/>
              </w:rPr>
            </w:pPr>
            <w:r w:rsidRPr="00D929DE">
              <w:rPr>
                <w:sz w:val="24"/>
                <w:szCs w:val="24"/>
              </w:rPr>
              <w:t xml:space="preserve">Подведение итогов состоится не позднее </w:t>
            </w:r>
            <w:bookmarkStart w:id="18" w:name="OLE_LINK14"/>
            <w:bookmarkStart w:id="19" w:name="OLE_LINK15"/>
            <w:bookmarkStart w:id="20" w:name="OLE_LINK28"/>
            <w:r w:rsidRPr="00D929DE">
              <w:rPr>
                <w:sz w:val="24"/>
                <w:szCs w:val="24"/>
              </w:rPr>
              <w:t>«</w:t>
            </w:r>
            <w:r w:rsidR="00A43813" w:rsidRPr="00D929DE">
              <w:rPr>
                <w:sz w:val="24"/>
                <w:szCs w:val="24"/>
              </w:rPr>
              <w:t xml:space="preserve"> </w:t>
            </w:r>
            <w:r w:rsidR="00D929DE" w:rsidRPr="00D929DE">
              <w:rPr>
                <w:sz w:val="24"/>
                <w:szCs w:val="24"/>
              </w:rPr>
              <w:t xml:space="preserve">23 </w:t>
            </w:r>
            <w:r w:rsidRPr="00D929DE">
              <w:rPr>
                <w:sz w:val="24"/>
                <w:szCs w:val="24"/>
              </w:rPr>
              <w:t>»</w:t>
            </w:r>
            <w:r w:rsidR="00BE72D7" w:rsidRPr="00D929DE">
              <w:rPr>
                <w:sz w:val="24"/>
                <w:szCs w:val="24"/>
              </w:rPr>
              <w:t xml:space="preserve"> </w:t>
            </w:r>
            <w:r w:rsidR="00D929DE" w:rsidRPr="00D929DE">
              <w:rPr>
                <w:sz w:val="24"/>
                <w:szCs w:val="24"/>
              </w:rPr>
              <w:t xml:space="preserve">апреля </w:t>
            </w:r>
            <w:r w:rsidRPr="00D929DE">
              <w:rPr>
                <w:sz w:val="24"/>
                <w:szCs w:val="24"/>
              </w:rPr>
              <w:t>202</w:t>
            </w:r>
            <w:r w:rsidR="00516694" w:rsidRPr="00D929DE">
              <w:rPr>
                <w:sz w:val="24"/>
                <w:szCs w:val="24"/>
              </w:rPr>
              <w:t>4</w:t>
            </w:r>
            <w:r w:rsidRPr="00D929DE">
              <w:rPr>
                <w:sz w:val="24"/>
                <w:szCs w:val="24"/>
              </w:rPr>
              <w:t xml:space="preserve"> г. 14 часов 00 минут</w:t>
            </w:r>
            <w:bookmarkEnd w:id="18"/>
            <w:bookmarkEnd w:id="19"/>
            <w:bookmarkEnd w:id="20"/>
            <w:r w:rsidRPr="00D929DE">
              <w:rPr>
                <w:sz w:val="24"/>
                <w:szCs w:val="24"/>
              </w:rPr>
              <w:t xml:space="preserve"> местного времени по адресу, указанному в пункте 3 Информационной карты.</w:t>
            </w:r>
          </w:p>
        </w:tc>
      </w:tr>
      <w:tr w:rsidR="0044760D" w14:paraId="359DD513" w14:textId="77777777" w:rsidTr="004D6B74">
        <w:tc>
          <w:tcPr>
            <w:tcW w:w="426" w:type="dxa"/>
          </w:tcPr>
          <w:p w14:paraId="47BD6B80" w14:textId="77777777" w:rsidR="00856650" w:rsidRPr="00F86FAA" w:rsidRDefault="004C4F63" w:rsidP="00E47C4C">
            <w:pPr>
              <w:pStyle w:val="1a"/>
              <w:ind w:left="-57" w:right="-108" w:firstLine="0"/>
              <w:rPr>
                <w:b/>
                <w:sz w:val="24"/>
                <w:szCs w:val="24"/>
              </w:rPr>
            </w:pPr>
            <w:r>
              <w:rPr>
                <w:b/>
                <w:sz w:val="24"/>
                <w:szCs w:val="24"/>
              </w:rPr>
              <w:t>10.</w:t>
            </w:r>
          </w:p>
        </w:tc>
        <w:tc>
          <w:tcPr>
            <w:tcW w:w="2126" w:type="dxa"/>
          </w:tcPr>
          <w:p w14:paraId="48D1E76A" w14:textId="77777777" w:rsidR="00856650" w:rsidRPr="00F86FAA" w:rsidRDefault="004C4F63" w:rsidP="007043AB">
            <w:pPr>
              <w:pStyle w:val="Default"/>
              <w:rPr>
                <w:b/>
                <w:color w:val="auto"/>
              </w:rPr>
            </w:pPr>
            <w:r>
              <w:rPr>
                <w:b/>
                <w:color w:val="auto"/>
              </w:rPr>
              <w:t>Количество лотов</w:t>
            </w:r>
          </w:p>
        </w:tc>
        <w:tc>
          <w:tcPr>
            <w:tcW w:w="7200" w:type="dxa"/>
          </w:tcPr>
          <w:p w14:paraId="37A7A626" w14:textId="77777777" w:rsidR="00832DFE" w:rsidRDefault="004C4F63">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44760D" w14:paraId="539126E6" w14:textId="77777777" w:rsidTr="004D6B74">
        <w:tc>
          <w:tcPr>
            <w:tcW w:w="426" w:type="dxa"/>
          </w:tcPr>
          <w:p w14:paraId="03040882" w14:textId="77777777" w:rsidR="00856650" w:rsidRPr="00F86FAA" w:rsidRDefault="004C4F63" w:rsidP="00E47C4C">
            <w:pPr>
              <w:pStyle w:val="1a"/>
              <w:ind w:left="-57" w:right="-108" w:firstLine="0"/>
              <w:rPr>
                <w:b/>
                <w:sz w:val="24"/>
                <w:szCs w:val="24"/>
              </w:rPr>
            </w:pPr>
            <w:r>
              <w:rPr>
                <w:b/>
                <w:sz w:val="24"/>
                <w:szCs w:val="24"/>
              </w:rPr>
              <w:t>11.</w:t>
            </w:r>
          </w:p>
        </w:tc>
        <w:tc>
          <w:tcPr>
            <w:tcW w:w="2126" w:type="dxa"/>
          </w:tcPr>
          <w:p w14:paraId="4CC70518" w14:textId="77777777" w:rsidR="00856650" w:rsidRPr="00F86FAA" w:rsidRDefault="004C4F63" w:rsidP="007043AB">
            <w:pPr>
              <w:pStyle w:val="Default"/>
              <w:rPr>
                <w:b/>
                <w:color w:val="auto"/>
              </w:rPr>
            </w:pPr>
            <w:r>
              <w:rPr>
                <w:b/>
                <w:color w:val="auto"/>
              </w:rPr>
              <w:t>Официальный язык</w:t>
            </w:r>
          </w:p>
        </w:tc>
        <w:tc>
          <w:tcPr>
            <w:tcW w:w="7200" w:type="dxa"/>
          </w:tcPr>
          <w:p w14:paraId="0A1B4776" w14:textId="77777777" w:rsidR="00832DFE" w:rsidRPr="00AE57FF" w:rsidRDefault="004C4F63">
            <w:pPr>
              <w:pStyle w:val="afd"/>
              <w:jc w:val="both"/>
              <w:rPr>
                <w:sz w:val="24"/>
                <w:szCs w:val="24"/>
              </w:rPr>
            </w:pPr>
            <w:r w:rsidRPr="00AE57FF">
              <w:rPr>
                <w:sz w:val="24"/>
                <w:szCs w:val="24"/>
              </w:rPr>
              <w:t>Русский язык. Вся переписка, связанная с проведением Открытого конкурса ведется на русском языке.</w:t>
            </w:r>
          </w:p>
        </w:tc>
      </w:tr>
      <w:tr w:rsidR="0044760D" w14:paraId="201078D0" w14:textId="77777777" w:rsidTr="004D6B74">
        <w:tc>
          <w:tcPr>
            <w:tcW w:w="426" w:type="dxa"/>
          </w:tcPr>
          <w:p w14:paraId="028E25C4" w14:textId="77777777" w:rsidR="00856650" w:rsidRPr="00F86FAA" w:rsidRDefault="004C4F63" w:rsidP="00E47C4C">
            <w:pPr>
              <w:pStyle w:val="1a"/>
              <w:ind w:left="-57" w:right="-108" w:firstLine="0"/>
              <w:rPr>
                <w:b/>
                <w:sz w:val="24"/>
                <w:szCs w:val="24"/>
              </w:rPr>
            </w:pPr>
            <w:r>
              <w:rPr>
                <w:b/>
                <w:sz w:val="24"/>
                <w:szCs w:val="24"/>
              </w:rPr>
              <w:t>12.</w:t>
            </w:r>
          </w:p>
        </w:tc>
        <w:tc>
          <w:tcPr>
            <w:tcW w:w="2126" w:type="dxa"/>
          </w:tcPr>
          <w:p w14:paraId="224B8C5F" w14:textId="77777777" w:rsidR="00856650" w:rsidRPr="00F86FAA" w:rsidRDefault="004C4F63" w:rsidP="007043AB">
            <w:pPr>
              <w:pStyle w:val="Default"/>
              <w:rPr>
                <w:b/>
                <w:color w:val="auto"/>
              </w:rPr>
            </w:pPr>
            <w:r>
              <w:rPr>
                <w:b/>
                <w:color w:val="auto"/>
              </w:rPr>
              <w:t>Валюта Открытого конкурса</w:t>
            </w:r>
          </w:p>
        </w:tc>
        <w:tc>
          <w:tcPr>
            <w:tcW w:w="7200" w:type="dxa"/>
          </w:tcPr>
          <w:p w14:paraId="4754ECE2" w14:textId="77777777" w:rsidR="00832DFE" w:rsidRDefault="004C4F63">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44760D" w14:paraId="66077349" w14:textId="77777777" w:rsidTr="004D6B74">
        <w:tc>
          <w:tcPr>
            <w:tcW w:w="426" w:type="dxa"/>
          </w:tcPr>
          <w:p w14:paraId="32F78DD1" w14:textId="77777777" w:rsidR="007D6548" w:rsidRPr="00F86FAA" w:rsidRDefault="004C4F63" w:rsidP="00E47C4C">
            <w:pPr>
              <w:pStyle w:val="1a"/>
              <w:ind w:left="-57" w:right="-108" w:firstLine="0"/>
              <w:rPr>
                <w:b/>
                <w:sz w:val="24"/>
                <w:szCs w:val="24"/>
              </w:rPr>
            </w:pPr>
            <w:r>
              <w:rPr>
                <w:b/>
                <w:sz w:val="24"/>
                <w:szCs w:val="24"/>
              </w:rPr>
              <w:t>13.</w:t>
            </w:r>
          </w:p>
        </w:tc>
        <w:tc>
          <w:tcPr>
            <w:tcW w:w="2126" w:type="dxa"/>
          </w:tcPr>
          <w:p w14:paraId="5E0864FD" w14:textId="77777777" w:rsidR="007D6548" w:rsidRPr="00F86FAA" w:rsidRDefault="004C4F63" w:rsidP="00894B17">
            <w:pPr>
              <w:pStyle w:val="Default"/>
              <w:rPr>
                <w:b/>
                <w:color w:val="auto"/>
              </w:rPr>
            </w:pPr>
            <w:r>
              <w:rPr>
                <w:b/>
                <w:color w:val="auto"/>
              </w:rPr>
              <w:t xml:space="preserve">Форма, сроки и </w:t>
            </w:r>
            <w:r>
              <w:rPr>
                <w:b/>
                <w:color w:val="auto"/>
              </w:rPr>
              <w:lastRenderedPageBreak/>
              <w:t>порядок оплаты за поставку товаров, выполнения работ, оказания услуг</w:t>
            </w:r>
          </w:p>
        </w:tc>
        <w:tc>
          <w:tcPr>
            <w:tcW w:w="7200" w:type="dxa"/>
          </w:tcPr>
          <w:p w14:paraId="0317247E" w14:textId="77777777" w:rsidR="003D6D1E" w:rsidRPr="00641FF3" w:rsidRDefault="004C4F63" w:rsidP="008320E2">
            <w:pPr>
              <w:pStyle w:val="1a"/>
              <w:ind w:firstLine="0"/>
              <w:rPr>
                <w:rFonts w:eastAsia="Times New Roman"/>
                <w:sz w:val="24"/>
                <w:szCs w:val="24"/>
              </w:rPr>
            </w:pPr>
            <w:r w:rsidRPr="00730571">
              <w:rPr>
                <w:rFonts w:eastAsia="Times New Roman"/>
                <w:sz w:val="24"/>
                <w:szCs w:val="24"/>
              </w:rPr>
              <w:lastRenderedPageBreak/>
              <w:t xml:space="preserve">Документацией о закупке предусмотрен авансовый платеж, </w:t>
            </w:r>
            <w:r w:rsidRPr="00730571">
              <w:rPr>
                <w:rFonts w:eastAsia="Times New Roman"/>
                <w:sz w:val="24"/>
                <w:szCs w:val="24"/>
              </w:rPr>
              <w:lastRenderedPageBreak/>
              <w:t xml:space="preserve">который не может превышать 25% (двадцати пяти процентов) от начальной </w:t>
            </w:r>
            <w:r w:rsidRPr="00641FF3">
              <w:rPr>
                <w:rFonts w:eastAsia="Times New Roman"/>
                <w:sz w:val="24"/>
                <w:szCs w:val="24"/>
              </w:rPr>
              <w:t>максимальной цены договора. Оплата выполненных Работ производится по безналичному расчету:</w:t>
            </w:r>
          </w:p>
          <w:p w14:paraId="420C59AE" w14:textId="77777777" w:rsidR="00845729" w:rsidRPr="00641FF3" w:rsidRDefault="00845729" w:rsidP="00845729">
            <w:pPr>
              <w:pStyle w:val="aff5"/>
              <w:ind w:left="0" w:firstLine="709"/>
              <w:contextualSpacing/>
              <w:jc w:val="both"/>
            </w:pPr>
            <w:r w:rsidRPr="00641FF3">
              <w:t>-  Вариант 1:</w:t>
            </w:r>
          </w:p>
          <w:p w14:paraId="0DF2C06C" w14:textId="77777777" w:rsidR="00641FF3" w:rsidRPr="00641FF3" w:rsidRDefault="00641FF3" w:rsidP="00641FF3">
            <w:pPr>
              <w:pStyle w:val="aff5"/>
              <w:tabs>
                <w:tab w:val="left" w:pos="709"/>
                <w:tab w:val="left" w:pos="851"/>
              </w:tabs>
              <w:ind w:left="0" w:firstLine="709"/>
              <w:contextualSpacing/>
              <w:jc w:val="both"/>
            </w:pPr>
            <w:r w:rsidRPr="00641FF3">
              <w:t>- путем перечисления Заказчиком авансового платежа в размере не более 25% (двадцати пяти процентов) от Цены договора в течение 15 (пятнадцати) календарных с даты предоставления Подрядчиком независимой (банковской) гарантии, оформленной в соответствии с требованиями пункта 24 раздела 5 «Информационная карта» документации о закупке, на основании предоставленного Подрядчиком счета на оплату. В случае предложения авансирования менее 3 (трех) миллионов рублей (без учета НДС), предоставление независимой (банковской) гарантии не требуется, оплата при этом производится в течение 15 (пятнадцати) календарных дней с даты подписания договора, на основании предоставленного Подрядчиком счета на оплату;</w:t>
            </w:r>
          </w:p>
          <w:p w14:paraId="34CCA88E" w14:textId="77777777" w:rsidR="00641FF3" w:rsidRPr="00641FF3" w:rsidRDefault="00641FF3" w:rsidP="00641FF3">
            <w:pPr>
              <w:pStyle w:val="aff5"/>
              <w:tabs>
                <w:tab w:val="left" w:pos="709"/>
                <w:tab w:val="left" w:pos="851"/>
              </w:tabs>
              <w:ind w:left="0" w:firstLine="709"/>
              <w:contextualSpacing/>
              <w:jc w:val="both"/>
            </w:pPr>
            <w:r w:rsidRPr="00641FF3">
              <w:t>- окончательный расчет в размере не менее 75 % (семьдесят пять процентов) от Цены Договора производится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w:t>
            </w:r>
            <w:r w:rsidRPr="00641FF3">
              <w:rPr>
                <w:bCs/>
                <w:lang w:eastAsia="ru-RU"/>
              </w:rPr>
              <w:t xml:space="preserve">Капитальному ремонту части контейнерной площадки №1» / </w:t>
            </w:r>
            <w:r w:rsidRPr="00641FF3">
              <w:t>акта приемки законченного строительством объекта приемочной комиссией формы КС-14 по объекту «</w:t>
            </w:r>
            <w:r w:rsidRPr="00641FF3">
              <w:rPr>
                <w:bCs/>
                <w:lang w:eastAsia="ru-RU"/>
              </w:rPr>
              <w:t>Благоустройству территории контейнерной площадки №1»</w:t>
            </w:r>
            <w:r w:rsidRPr="00641FF3">
              <w:t xml:space="preserve"> на основании предоставленного Подрядчиком счета на оплату, счёта-фактуры.</w:t>
            </w:r>
          </w:p>
          <w:p w14:paraId="2A6B27B4" w14:textId="77777777" w:rsidR="00641FF3" w:rsidRPr="00641FF3" w:rsidRDefault="00641FF3" w:rsidP="00641FF3">
            <w:pPr>
              <w:ind w:firstLine="709"/>
              <w:jc w:val="both"/>
            </w:pPr>
            <w:r w:rsidRPr="00641FF3">
              <w:t>- Вариант 2:</w:t>
            </w:r>
          </w:p>
          <w:p w14:paraId="628D08F8" w14:textId="356FC75C" w:rsidR="00641FF3" w:rsidRPr="00641FF3" w:rsidRDefault="00641FF3" w:rsidP="00DF094B">
            <w:pPr>
              <w:ind w:firstLine="709"/>
              <w:jc w:val="both"/>
            </w:pPr>
            <w:proofErr w:type="gramStart"/>
            <w:r w:rsidRPr="00641FF3">
              <w:t>- оплата выполненных работ производится путем перечисления Заказчиком денежных средств в размере 100% стоимости выполненных работ в течение 30 (тридцати) календарных дней с даты подписания Сторонами</w:t>
            </w:r>
            <w:r w:rsidR="001E2ABE">
              <w:t xml:space="preserve"> </w:t>
            </w:r>
            <w:r w:rsidRPr="00641FF3">
              <w:t>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w:t>
            </w:r>
            <w:r w:rsidRPr="00641FF3">
              <w:rPr>
                <w:bCs/>
                <w:lang w:eastAsia="ru-RU"/>
              </w:rPr>
              <w:t>Капитальному ремонту части контейнерной площадки №1</w:t>
            </w:r>
            <w:proofErr w:type="gramEnd"/>
            <w:r w:rsidRPr="00641FF3">
              <w:rPr>
                <w:bCs/>
                <w:lang w:eastAsia="ru-RU"/>
              </w:rPr>
              <w:t>» /</w:t>
            </w:r>
            <w:r w:rsidRPr="00641FF3">
              <w:t xml:space="preserve"> акта приемки законченного строительством объекта приемочной комиссией формы КС-14 по объекту «</w:t>
            </w:r>
            <w:r w:rsidRPr="00641FF3">
              <w:rPr>
                <w:bCs/>
                <w:lang w:eastAsia="ru-RU"/>
              </w:rPr>
              <w:t>Благоустройству территории контейнерной площадки №1»</w:t>
            </w:r>
            <w:r w:rsidRPr="00641FF3">
              <w:t xml:space="preserve"> на основании предоставленного Подрядчиком счета на оплату, счёта-фактуры.</w:t>
            </w:r>
          </w:p>
          <w:p w14:paraId="32FE6F7A" w14:textId="00A4BCAC" w:rsidR="003D6D1E" w:rsidRPr="00730571" w:rsidRDefault="003D6D1E" w:rsidP="00A016B0">
            <w:pPr>
              <w:pStyle w:val="1a"/>
              <w:keepNext/>
              <w:keepLines/>
              <w:ind w:firstLine="0"/>
              <w:rPr>
                <w:rFonts w:eastAsia="Times New Roman"/>
                <w:sz w:val="24"/>
                <w:szCs w:val="24"/>
              </w:rPr>
            </w:pPr>
          </w:p>
        </w:tc>
      </w:tr>
      <w:tr w:rsidR="0044760D" w14:paraId="34C49A44" w14:textId="77777777" w:rsidTr="004D6B74">
        <w:tc>
          <w:tcPr>
            <w:tcW w:w="426" w:type="dxa"/>
          </w:tcPr>
          <w:p w14:paraId="46DE9ACD" w14:textId="77777777" w:rsidR="007D6548" w:rsidRPr="00F86FAA" w:rsidRDefault="004C4F63" w:rsidP="00E47C4C">
            <w:pPr>
              <w:pStyle w:val="1a"/>
              <w:ind w:left="-57" w:right="-108" w:firstLine="0"/>
              <w:rPr>
                <w:b/>
                <w:sz w:val="24"/>
                <w:szCs w:val="24"/>
              </w:rPr>
            </w:pPr>
            <w:r>
              <w:rPr>
                <w:b/>
                <w:sz w:val="24"/>
                <w:szCs w:val="24"/>
              </w:rPr>
              <w:lastRenderedPageBreak/>
              <w:t>14.</w:t>
            </w:r>
          </w:p>
        </w:tc>
        <w:tc>
          <w:tcPr>
            <w:tcW w:w="2126" w:type="dxa"/>
          </w:tcPr>
          <w:p w14:paraId="64E577CC" w14:textId="77777777" w:rsidR="007D6548" w:rsidRPr="00F86FAA" w:rsidRDefault="004C4F63"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14:paraId="5231B855" w14:textId="77777777" w:rsidR="00C62474" w:rsidRPr="007A55C4" w:rsidRDefault="004C4F63">
            <w:pPr>
              <w:pStyle w:val="Default"/>
              <w:jc w:val="both"/>
              <w:rPr>
                <w:b/>
                <w:bCs/>
                <w:color w:val="auto"/>
              </w:rPr>
            </w:pPr>
            <w:r w:rsidRPr="007A55C4">
              <w:rPr>
                <w:b/>
                <w:bCs/>
                <w:color w:val="auto"/>
              </w:rPr>
              <w:t xml:space="preserve">Срок </w:t>
            </w:r>
            <w:r w:rsidRPr="007A55C4">
              <w:rPr>
                <w:b/>
                <w:color w:val="auto"/>
              </w:rPr>
              <w:t>поставки товаров, выполнения работ, оказания услуг и т.д.</w:t>
            </w:r>
            <w:r w:rsidRPr="007A55C4">
              <w:rPr>
                <w:b/>
                <w:bCs/>
                <w:color w:val="auto"/>
              </w:rPr>
              <w:t xml:space="preserve">: </w:t>
            </w:r>
          </w:p>
          <w:p w14:paraId="58796BF2" w14:textId="6D99F71B" w:rsidR="00C62474" w:rsidRPr="007A55C4" w:rsidRDefault="004C4F63">
            <w:pPr>
              <w:pStyle w:val="Default"/>
              <w:jc w:val="both"/>
              <w:rPr>
                <w:color w:val="auto"/>
              </w:rPr>
            </w:pPr>
            <w:r w:rsidRPr="007A55C4">
              <w:rPr>
                <w:color w:val="auto"/>
              </w:rPr>
              <w:t xml:space="preserve">Начало выполнения Работ – </w:t>
            </w:r>
            <w:r w:rsidR="005735D2" w:rsidRPr="007A55C4">
              <w:rPr>
                <w:color w:val="auto"/>
              </w:rPr>
              <w:t xml:space="preserve">в течение </w:t>
            </w:r>
            <w:r w:rsidR="00D000C3" w:rsidRPr="007A55C4">
              <w:rPr>
                <w:color w:val="auto"/>
              </w:rPr>
              <w:t>1</w:t>
            </w:r>
            <w:r w:rsidR="005735D2" w:rsidRPr="007A55C4">
              <w:rPr>
                <w:color w:val="auto"/>
              </w:rPr>
              <w:t xml:space="preserve"> (</w:t>
            </w:r>
            <w:r w:rsidR="00D000C3" w:rsidRPr="007A55C4">
              <w:rPr>
                <w:color w:val="auto"/>
              </w:rPr>
              <w:t>одного</w:t>
            </w:r>
            <w:proofErr w:type="gramStart"/>
            <w:r w:rsidR="00D000C3" w:rsidRPr="007A55C4">
              <w:rPr>
                <w:color w:val="auto"/>
              </w:rPr>
              <w:t xml:space="preserve"> </w:t>
            </w:r>
            <w:r w:rsidR="005735D2" w:rsidRPr="007A55C4">
              <w:rPr>
                <w:color w:val="auto"/>
              </w:rPr>
              <w:t>)</w:t>
            </w:r>
            <w:proofErr w:type="gramEnd"/>
            <w:r w:rsidR="005735D2" w:rsidRPr="007A55C4">
              <w:rPr>
                <w:color w:val="auto"/>
              </w:rPr>
              <w:t xml:space="preserve"> дн</w:t>
            </w:r>
            <w:r w:rsidR="00D000C3" w:rsidRPr="007A55C4">
              <w:rPr>
                <w:color w:val="auto"/>
              </w:rPr>
              <w:t>я</w:t>
            </w:r>
            <w:r w:rsidR="005735D2" w:rsidRPr="007A55C4">
              <w:rPr>
                <w:color w:val="auto"/>
              </w:rPr>
              <w:t xml:space="preserve"> с даты подписания Договора</w:t>
            </w:r>
            <w:r w:rsidRPr="007A55C4">
              <w:rPr>
                <w:color w:val="auto"/>
              </w:rPr>
              <w:t xml:space="preserve">. </w:t>
            </w:r>
          </w:p>
          <w:p w14:paraId="452EFF4D" w14:textId="77777777" w:rsidR="00832DFE" w:rsidRPr="007A55C4" w:rsidRDefault="004C4F63">
            <w:pPr>
              <w:pStyle w:val="Default"/>
              <w:jc w:val="both"/>
              <w:rPr>
                <w:color w:val="auto"/>
              </w:rPr>
            </w:pPr>
            <w:r w:rsidRPr="007A55C4">
              <w:rPr>
                <w:color w:val="auto"/>
              </w:rPr>
              <w:t>Окончание выполнения Работ – не более 90 (девяност</w:t>
            </w:r>
            <w:r w:rsidR="00F05EF8" w:rsidRPr="007A55C4">
              <w:rPr>
                <w:color w:val="auto"/>
              </w:rPr>
              <w:t>о</w:t>
            </w:r>
            <w:r w:rsidRPr="007A55C4">
              <w:rPr>
                <w:color w:val="auto"/>
              </w:rPr>
              <w:t xml:space="preserve">) календарных дней </w:t>
            </w:r>
            <w:proofErr w:type="gramStart"/>
            <w:r w:rsidRPr="007A55C4">
              <w:rPr>
                <w:color w:val="auto"/>
              </w:rPr>
              <w:t>с даты начала</w:t>
            </w:r>
            <w:proofErr w:type="gramEnd"/>
            <w:r w:rsidRPr="007A55C4">
              <w:rPr>
                <w:color w:val="auto"/>
              </w:rPr>
              <w:t xml:space="preserve"> выполнения Работ</w:t>
            </w:r>
            <w:r w:rsidR="00891089" w:rsidRPr="007A55C4">
              <w:rPr>
                <w:color w:val="auto"/>
              </w:rPr>
              <w:t xml:space="preserve"> по Договору</w:t>
            </w:r>
            <w:r w:rsidRPr="007A55C4">
              <w:rPr>
                <w:color w:val="auto"/>
              </w:rPr>
              <w:t xml:space="preserve">. </w:t>
            </w:r>
          </w:p>
          <w:p w14:paraId="37050564" w14:textId="77777777" w:rsidR="00685C56" w:rsidRPr="007A55C4" w:rsidRDefault="00685C56" w:rsidP="00685C56">
            <w:pPr>
              <w:pStyle w:val="Default"/>
              <w:jc w:val="both"/>
              <w:rPr>
                <w:color w:val="auto"/>
              </w:rPr>
            </w:pPr>
          </w:p>
          <w:p w14:paraId="56AC8DB1" w14:textId="77777777" w:rsidR="002931A4" w:rsidRPr="007A55C4" w:rsidRDefault="004C4F63" w:rsidP="00CB5D6B">
            <w:pPr>
              <w:pStyle w:val="Default"/>
              <w:jc w:val="both"/>
              <w:rPr>
                <w:color w:val="auto"/>
              </w:rPr>
            </w:pPr>
            <w:proofErr w:type="gramStart"/>
            <w:r w:rsidRPr="007A55C4">
              <w:rPr>
                <w:b/>
                <w:bCs/>
                <w:color w:val="auto"/>
              </w:rPr>
              <w:t xml:space="preserve">Место </w:t>
            </w:r>
            <w:r w:rsidRPr="007A55C4">
              <w:rPr>
                <w:b/>
                <w:color w:val="auto"/>
              </w:rPr>
              <w:t xml:space="preserve">поставки товаров, выполнения работ, оказания услуг и </w:t>
            </w:r>
            <w:r w:rsidRPr="007A55C4">
              <w:rPr>
                <w:b/>
                <w:color w:val="auto"/>
              </w:rPr>
              <w:lastRenderedPageBreak/>
              <w:t xml:space="preserve">т.д.: </w:t>
            </w:r>
            <w:r w:rsidRPr="007A55C4">
              <w:rPr>
                <w:color w:val="auto"/>
              </w:rPr>
              <w:t>г</w:t>
            </w:r>
            <w:r w:rsidR="00AE57FF" w:rsidRPr="007A55C4">
              <w:rPr>
                <w:color w:val="auto"/>
              </w:rPr>
              <w:t>.</w:t>
            </w:r>
            <w:r w:rsidRPr="007A55C4">
              <w:rPr>
                <w:color w:val="auto"/>
              </w:rPr>
              <w:t xml:space="preserve"> </w:t>
            </w:r>
            <w:r w:rsidR="0007165A" w:rsidRPr="007A55C4">
              <w:rPr>
                <w:color w:val="auto"/>
              </w:rPr>
              <w:t>Владивосток</w:t>
            </w:r>
            <w:r w:rsidRPr="007A55C4">
              <w:rPr>
                <w:color w:val="auto"/>
              </w:rPr>
              <w:t>, ул</w:t>
            </w:r>
            <w:r w:rsidR="00AE57FF" w:rsidRPr="007A55C4">
              <w:rPr>
                <w:color w:val="auto"/>
              </w:rPr>
              <w:t>.</w:t>
            </w:r>
            <w:r w:rsidRPr="007A55C4">
              <w:rPr>
                <w:color w:val="auto"/>
              </w:rPr>
              <w:t xml:space="preserve"> </w:t>
            </w:r>
            <w:r w:rsidR="0007165A" w:rsidRPr="007A55C4">
              <w:rPr>
                <w:color w:val="auto"/>
              </w:rPr>
              <w:t>Снеговая</w:t>
            </w:r>
            <w:r w:rsidRPr="007A55C4">
              <w:rPr>
                <w:color w:val="auto"/>
              </w:rPr>
              <w:t>, д</w:t>
            </w:r>
            <w:r w:rsidR="00AE57FF" w:rsidRPr="007A55C4">
              <w:rPr>
                <w:color w:val="auto"/>
              </w:rPr>
              <w:t>.</w:t>
            </w:r>
            <w:r w:rsidRPr="007A55C4">
              <w:rPr>
                <w:color w:val="auto"/>
              </w:rPr>
              <w:t xml:space="preserve"> </w:t>
            </w:r>
            <w:r w:rsidR="0007165A" w:rsidRPr="007A55C4">
              <w:rPr>
                <w:color w:val="auto"/>
              </w:rPr>
              <w:t>54</w:t>
            </w:r>
            <w:proofErr w:type="gramEnd"/>
          </w:p>
        </w:tc>
      </w:tr>
      <w:tr w:rsidR="0044760D" w14:paraId="485F6FA0" w14:textId="77777777" w:rsidTr="00046BDA">
        <w:tc>
          <w:tcPr>
            <w:tcW w:w="426" w:type="dxa"/>
          </w:tcPr>
          <w:p w14:paraId="755EE9CF" w14:textId="77777777" w:rsidR="007D6548" w:rsidRPr="00F86FAA" w:rsidRDefault="004C4F63" w:rsidP="00E47C4C">
            <w:pPr>
              <w:pStyle w:val="1a"/>
              <w:ind w:left="-57" w:right="-108" w:firstLine="0"/>
              <w:rPr>
                <w:b/>
                <w:sz w:val="24"/>
                <w:szCs w:val="24"/>
              </w:rPr>
            </w:pPr>
            <w:r>
              <w:rPr>
                <w:b/>
                <w:sz w:val="24"/>
                <w:szCs w:val="24"/>
              </w:rPr>
              <w:lastRenderedPageBreak/>
              <w:t>15.</w:t>
            </w:r>
          </w:p>
        </w:tc>
        <w:tc>
          <w:tcPr>
            <w:tcW w:w="2126" w:type="dxa"/>
          </w:tcPr>
          <w:p w14:paraId="553C9280" w14:textId="77777777" w:rsidR="007D6548" w:rsidRPr="00F86FAA" w:rsidRDefault="004C4F63" w:rsidP="008035D3">
            <w:pPr>
              <w:pStyle w:val="Default"/>
              <w:rPr>
                <w:b/>
                <w:color w:val="auto"/>
              </w:rPr>
            </w:pPr>
            <w:r>
              <w:rPr>
                <w:b/>
                <w:color w:val="auto"/>
              </w:rPr>
              <w:t>Состав и количество (объем) товаров, работ, услуг</w:t>
            </w:r>
          </w:p>
        </w:tc>
        <w:tc>
          <w:tcPr>
            <w:tcW w:w="7200" w:type="dxa"/>
            <w:shd w:val="clear" w:color="auto" w:fill="auto"/>
          </w:tcPr>
          <w:p w14:paraId="0FCD0C59" w14:textId="5D96850F" w:rsidR="00832DFE" w:rsidRPr="007A55C4" w:rsidRDefault="007A55C4" w:rsidP="007A55C4">
            <w:pPr>
              <w:pStyle w:val="1a"/>
              <w:ind w:firstLine="0"/>
              <w:rPr>
                <w:sz w:val="24"/>
                <w:szCs w:val="24"/>
              </w:rPr>
            </w:pPr>
            <w:proofErr w:type="gramStart"/>
            <w:r>
              <w:rPr>
                <w:sz w:val="24"/>
                <w:szCs w:val="24"/>
              </w:rPr>
              <w:t>В соответствии с п</w:t>
            </w:r>
            <w:r w:rsidRPr="007A55C4">
              <w:rPr>
                <w:sz w:val="24"/>
                <w:szCs w:val="24"/>
              </w:rPr>
              <w:t>риложени</w:t>
            </w:r>
            <w:r>
              <w:rPr>
                <w:sz w:val="24"/>
                <w:szCs w:val="24"/>
              </w:rPr>
              <w:t>ем</w:t>
            </w:r>
            <w:r w:rsidRPr="007A55C4">
              <w:rPr>
                <w:sz w:val="24"/>
                <w:szCs w:val="24"/>
              </w:rPr>
              <w:t xml:space="preserve"> № 8 к Документации о закупке (Сметная документация локальные сметные расчеты, сводные сметные расчеты и сводка затрат загружаются отдельным файлом</w:t>
            </w:r>
            <w:proofErr w:type="gramEnd"/>
          </w:p>
        </w:tc>
      </w:tr>
      <w:tr w:rsidR="0044760D" w14:paraId="6750CF79" w14:textId="77777777" w:rsidTr="004D6B74">
        <w:tc>
          <w:tcPr>
            <w:tcW w:w="426" w:type="dxa"/>
          </w:tcPr>
          <w:p w14:paraId="104A16EF" w14:textId="77777777" w:rsidR="00856650" w:rsidRPr="00CB5D6B" w:rsidRDefault="004C4F63" w:rsidP="00E47C4C">
            <w:pPr>
              <w:pStyle w:val="1a"/>
              <w:ind w:left="-57" w:right="-108" w:firstLine="0"/>
              <w:rPr>
                <w:b/>
                <w:sz w:val="24"/>
                <w:szCs w:val="24"/>
              </w:rPr>
            </w:pPr>
            <w:r w:rsidRPr="00CB5D6B">
              <w:rPr>
                <w:b/>
                <w:sz w:val="24"/>
                <w:szCs w:val="24"/>
              </w:rPr>
              <w:t>16.</w:t>
            </w:r>
          </w:p>
        </w:tc>
        <w:tc>
          <w:tcPr>
            <w:tcW w:w="2126" w:type="dxa"/>
          </w:tcPr>
          <w:p w14:paraId="055E7F15" w14:textId="77777777" w:rsidR="00856650" w:rsidRPr="00CB5D6B" w:rsidRDefault="004C4F63" w:rsidP="008035D3">
            <w:pPr>
              <w:pStyle w:val="Default"/>
              <w:rPr>
                <w:b/>
                <w:color w:val="auto"/>
              </w:rPr>
            </w:pPr>
            <w:r w:rsidRPr="00CB5D6B">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44760D" w:rsidRPr="007A55C4" w14:paraId="1496158C"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153DFB35" w14:textId="77777777" w:rsidR="0094179B" w:rsidRPr="007A55C4" w:rsidRDefault="004C4F63" w:rsidP="0094179B">
                  <w:pPr>
                    <w:snapToGrid w:val="0"/>
                  </w:pPr>
                  <w:r w:rsidRPr="007A55C4">
                    <w:t xml:space="preserve">№ </w:t>
                  </w:r>
                </w:p>
                <w:p w14:paraId="05DAEB09" w14:textId="77777777" w:rsidR="0094179B" w:rsidRPr="007A55C4" w:rsidRDefault="004C4F63" w:rsidP="0094179B">
                  <w:pPr>
                    <w:snapToGrid w:val="0"/>
                  </w:pPr>
                  <w:proofErr w:type="gramStart"/>
                  <w:r w:rsidRPr="007A55C4">
                    <w:t>п</w:t>
                  </w:r>
                  <w:proofErr w:type="gramEnd"/>
                  <w:r w:rsidRPr="007A55C4">
                    <w:t>/п</w:t>
                  </w:r>
                </w:p>
              </w:tc>
              <w:tc>
                <w:tcPr>
                  <w:tcW w:w="1446" w:type="dxa"/>
                  <w:tcBorders>
                    <w:top w:val="single" w:sz="4" w:space="0" w:color="auto"/>
                    <w:left w:val="single" w:sz="4" w:space="0" w:color="auto"/>
                    <w:bottom w:val="single" w:sz="4" w:space="0" w:color="auto"/>
                    <w:right w:val="single" w:sz="4" w:space="0" w:color="auto"/>
                  </w:tcBorders>
                  <w:hideMark/>
                </w:tcPr>
                <w:p w14:paraId="3A777663" w14:textId="77777777" w:rsidR="0094179B" w:rsidRPr="007A55C4" w:rsidRDefault="004C4F63" w:rsidP="00967F83">
                  <w:pPr>
                    <w:snapToGrid w:val="0"/>
                    <w:ind w:left="-80" w:right="-108"/>
                  </w:pPr>
                  <w:r w:rsidRPr="007A55C4">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14057DB3" w14:textId="77777777" w:rsidR="0094179B" w:rsidRPr="007A55C4" w:rsidRDefault="004C4F63" w:rsidP="00967F83">
                  <w:pPr>
                    <w:snapToGrid w:val="0"/>
                    <w:ind w:left="-51" w:right="-85"/>
                  </w:pPr>
                  <w:r w:rsidRPr="007A55C4">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31B3E550" w14:textId="77777777" w:rsidR="0094179B" w:rsidRPr="007A55C4" w:rsidRDefault="004C4F63" w:rsidP="00C1112E">
                  <w:pPr>
                    <w:snapToGrid w:val="0"/>
                    <w:ind w:left="-51" w:right="-108"/>
                  </w:pPr>
                  <w:r w:rsidRPr="007A55C4">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5D710B1F" w14:textId="77777777" w:rsidR="0094179B" w:rsidRPr="007A55C4" w:rsidRDefault="004C4F63" w:rsidP="0094179B">
                  <w:pPr>
                    <w:snapToGrid w:val="0"/>
                  </w:pPr>
                  <w:r w:rsidRPr="007A55C4">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54C49507" w14:textId="77777777" w:rsidR="0094179B" w:rsidRPr="007A55C4" w:rsidRDefault="004C4F63" w:rsidP="00967F83">
                  <w:pPr>
                    <w:snapToGrid w:val="0"/>
                    <w:ind w:left="-57" w:right="85"/>
                  </w:pPr>
                  <w:r w:rsidRPr="007A55C4">
                    <w:t>Номер строки ПЗ</w:t>
                  </w:r>
                </w:p>
              </w:tc>
            </w:tr>
            <w:tr w:rsidR="0044760D" w:rsidRPr="007A55C4" w14:paraId="241B90DC"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5CC553D4" w14:textId="77777777" w:rsidR="00832DFE" w:rsidRPr="007A55C4" w:rsidRDefault="004C4F63">
                  <w:pPr>
                    <w:tabs>
                      <w:tab w:val="left" w:pos="313"/>
                    </w:tabs>
                    <w:snapToGrid w:val="0"/>
                  </w:pPr>
                  <w:r w:rsidRPr="007A55C4">
                    <w:t>1.</w:t>
                  </w:r>
                </w:p>
              </w:tc>
              <w:tc>
                <w:tcPr>
                  <w:tcW w:w="1446" w:type="dxa"/>
                  <w:tcBorders>
                    <w:top w:val="single" w:sz="4" w:space="0" w:color="auto"/>
                    <w:left w:val="single" w:sz="4" w:space="0" w:color="auto"/>
                    <w:bottom w:val="single" w:sz="4" w:space="0" w:color="auto"/>
                    <w:right w:val="single" w:sz="4" w:space="0" w:color="auto"/>
                  </w:tcBorders>
                </w:tcPr>
                <w:p w14:paraId="192DE028" w14:textId="77777777" w:rsidR="00832DFE" w:rsidRPr="007A55C4" w:rsidRDefault="004C4F63">
                  <w:pPr>
                    <w:snapToGrid w:val="0"/>
                  </w:pPr>
                  <w:r w:rsidRPr="007A55C4">
                    <w:t>43.9</w:t>
                  </w:r>
                </w:p>
              </w:tc>
              <w:tc>
                <w:tcPr>
                  <w:tcW w:w="1417" w:type="dxa"/>
                  <w:tcBorders>
                    <w:top w:val="single" w:sz="4" w:space="0" w:color="auto"/>
                    <w:left w:val="single" w:sz="4" w:space="0" w:color="auto"/>
                    <w:bottom w:val="single" w:sz="4" w:space="0" w:color="auto"/>
                    <w:right w:val="single" w:sz="4" w:space="0" w:color="auto"/>
                  </w:tcBorders>
                </w:tcPr>
                <w:p w14:paraId="0FFD26D7" w14:textId="77777777" w:rsidR="00832DFE" w:rsidRPr="007A55C4" w:rsidRDefault="004C4F63">
                  <w:pPr>
                    <w:snapToGrid w:val="0"/>
                  </w:pPr>
                  <w:r w:rsidRPr="007A55C4">
                    <w:t>43.99</w:t>
                  </w:r>
                </w:p>
              </w:tc>
              <w:tc>
                <w:tcPr>
                  <w:tcW w:w="1134" w:type="dxa"/>
                  <w:tcBorders>
                    <w:top w:val="single" w:sz="4" w:space="0" w:color="auto"/>
                    <w:left w:val="single" w:sz="4" w:space="0" w:color="auto"/>
                    <w:bottom w:val="single" w:sz="4" w:space="0" w:color="auto"/>
                    <w:right w:val="single" w:sz="4" w:space="0" w:color="auto"/>
                  </w:tcBorders>
                </w:tcPr>
                <w:p w14:paraId="7DC7C471" w14:textId="77777777" w:rsidR="00832DFE" w:rsidRPr="007A55C4" w:rsidRDefault="004C4F63">
                  <w:pPr>
                    <w:snapToGrid w:val="0"/>
                  </w:pPr>
                  <w:r w:rsidRPr="007A55C4">
                    <w:t>1,00</w:t>
                  </w:r>
                </w:p>
              </w:tc>
              <w:tc>
                <w:tcPr>
                  <w:tcW w:w="1276" w:type="dxa"/>
                  <w:tcBorders>
                    <w:top w:val="single" w:sz="4" w:space="0" w:color="auto"/>
                    <w:left w:val="single" w:sz="4" w:space="0" w:color="auto"/>
                    <w:bottom w:val="single" w:sz="4" w:space="0" w:color="auto"/>
                    <w:right w:val="single" w:sz="4" w:space="0" w:color="auto"/>
                  </w:tcBorders>
                </w:tcPr>
                <w:p w14:paraId="73C8280C" w14:textId="77777777" w:rsidR="00832DFE" w:rsidRPr="007A55C4" w:rsidRDefault="004C4F63">
                  <w:pPr>
                    <w:snapToGrid w:val="0"/>
                    <w:ind w:left="-68" w:right="-57"/>
                  </w:pPr>
                  <w:r w:rsidRPr="007A55C4">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60B53E15" w14:textId="77777777" w:rsidR="00832DFE" w:rsidRPr="007A55C4" w:rsidRDefault="004C4F63">
                  <w:pPr>
                    <w:snapToGrid w:val="0"/>
                  </w:pPr>
                  <w:r w:rsidRPr="007A55C4">
                    <w:t>142</w:t>
                  </w:r>
                </w:p>
              </w:tc>
            </w:tr>
          </w:tbl>
          <w:p w14:paraId="50910A9B" w14:textId="77777777" w:rsidR="00832DFE" w:rsidRPr="007A55C4" w:rsidRDefault="00832DFE"/>
        </w:tc>
      </w:tr>
      <w:tr w:rsidR="0044760D" w14:paraId="63A83494" w14:textId="77777777" w:rsidTr="004D6B74">
        <w:tc>
          <w:tcPr>
            <w:tcW w:w="426" w:type="dxa"/>
          </w:tcPr>
          <w:p w14:paraId="223435C4" w14:textId="77777777" w:rsidR="007D6548" w:rsidRPr="00F86FAA" w:rsidRDefault="004C4F63" w:rsidP="00E47C4C">
            <w:pPr>
              <w:pStyle w:val="1a"/>
              <w:ind w:left="-57" w:right="-108" w:firstLine="0"/>
              <w:rPr>
                <w:b/>
                <w:sz w:val="24"/>
                <w:szCs w:val="24"/>
              </w:rPr>
            </w:pPr>
            <w:r>
              <w:rPr>
                <w:b/>
                <w:sz w:val="24"/>
                <w:szCs w:val="24"/>
              </w:rPr>
              <w:t>17.</w:t>
            </w:r>
          </w:p>
        </w:tc>
        <w:tc>
          <w:tcPr>
            <w:tcW w:w="2126" w:type="dxa"/>
          </w:tcPr>
          <w:p w14:paraId="47FF6DC1" w14:textId="77777777" w:rsidR="007D6548" w:rsidRPr="00F86FAA" w:rsidRDefault="004C4F6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14:paraId="2D225EE1" w14:textId="77777777" w:rsidR="006D2B87" w:rsidRPr="00286B26" w:rsidRDefault="004C4F63" w:rsidP="00394D8C">
            <w:pPr>
              <w:pStyle w:val="aff5"/>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14:paraId="1A9EA872" w14:textId="77777777" w:rsidR="00832DFE" w:rsidRPr="00AE57FF" w:rsidRDefault="004C4F63" w:rsidP="00394D8C">
            <w:pPr>
              <w:pStyle w:val="aff5"/>
              <w:numPr>
                <w:ilvl w:val="1"/>
                <w:numId w:val="14"/>
              </w:numPr>
              <w:ind w:left="601" w:hanging="426"/>
              <w:jc w:val="both"/>
            </w:pPr>
            <w:r w:rsidRPr="00AE57FF">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53B0D48F" w14:textId="77777777" w:rsidR="00832DFE" w:rsidRPr="00AE57FF" w:rsidRDefault="004C4F63" w:rsidP="00394D8C">
            <w:pPr>
              <w:pStyle w:val="aff5"/>
              <w:numPr>
                <w:ilvl w:val="1"/>
                <w:numId w:val="14"/>
              </w:numPr>
              <w:ind w:left="601" w:hanging="426"/>
              <w:jc w:val="both"/>
            </w:pPr>
            <w:r w:rsidRPr="00AE57F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41D7662A" w14:textId="77777777" w:rsidR="00832DFE" w:rsidRPr="00AE57FF" w:rsidRDefault="004C4F63" w:rsidP="00394D8C">
            <w:pPr>
              <w:pStyle w:val="aff5"/>
              <w:numPr>
                <w:ilvl w:val="1"/>
                <w:numId w:val="14"/>
              </w:numPr>
              <w:ind w:left="601" w:hanging="426"/>
              <w:jc w:val="both"/>
            </w:pPr>
            <w:r w:rsidRPr="00AE57FF">
              <w:t xml:space="preserve">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w:t>
            </w:r>
            <w:r w:rsidR="00841984">
              <w:t>Открытого конкурса</w:t>
            </w:r>
            <w:r w:rsidRPr="00AE57FF">
              <w:t>:  а) претендент должен являться членом СРО в области строительства, реконструкции, капитального 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w:t>
            </w:r>
          </w:p>
          <w:p w14:paraId="7F772887" w14:textId="77777777" w:rsidR="00DC5659" w:rsidRPr="00ED7CBA" w:rsidRDefault="004C4F63" w:rsidP="00394D8C">
            <w:pPr>
              <w:pStyle w:val="aff5"/>
              <w:numPr>
                <w:ilvl w:val="1"/>
                <w:numId w:val="14"/>
              </w:numPr>
              <w:ind w:left="601" w:hanging="426"/>
              <w:jc w:val="both"/>
            </w:pPr>
            <w:r w:rsidRPr="00AE57FF">
              <w:t xml:space="preserve">претендент должен </w:t>
            </w:r>
            <w:r w:rsidR="00475B8C">
              <w:t>иметь мини</w:t>
            </w:r>
            <w:r w:rsidR="00475B8C" w:rsidRPr="00ED7CBA">
              <w:t>мально необходимое для выполнения работ количество квалифицированного</w:t>
            </w:r>
            <w:r w:rsidRPr="00ED7CBA">
              <w:t xml:space="preserve"> персонал</w:t>
            </w:r>
            <w:r w:rsidR="00475B8C" w:rsidRPr="00ED7CBA">
              <w:t>а</w:t>
            </w:r>
            <w:r w:rsidR="003F41B3" w:rsidRPr="00ED7CBA">
              <w:t xml:space="preserve">, </w:t>
            </w:r>
            <w:r w:rsidRPr="00ED7CBA">
              <w:t>именно:</w:t>
            </w:r>
          </w:p>
          <w:p w14:paraId="195AC9FE" w14:textId="77777777" w:rsidR="00DC5659" w:rsidRPr="00ED7CBA" w:rsidRDefault="004C4F63" w:rsidP="00DC5659">
            <w:pPr>
              <w:pStyle w:val="aff5"/>
              <w:ind w:left="601"/>
              <w:jc w:val="both"/>
            </w:pPr>
            <w:r w:rsidRPr="00ED7CBA">
              <w:t xml:space="preserve"> - не менее одного работника, имеющего </w:t>
            </w:r>
            <w:r w:rsidR="00496E6C" w:rsidRPr="00ED7CBA">
              <w:t>право</w:t>
            </w:r>
            <w:r w:rsidRPr="00ED7CBA">
              <w:t xml:space="preserve"> по проведению проверки знаний требований пожарно-технического минимума; </w:t>
            </w:r>
          </w:p>
          <w:p w14:paraId="4B03CDFE" w14:textId="77777777" w:rsidR="00832DFE" w:rsidRPr="00ED7CBA" w:rsidRDefault="004C4F63" w:rsidP="00DC5659">
            <w:pPr>
              <w:pStyle w:val="aff5"/>
              <w:ind w:left="601"/>
              <w:jc w:val="both"/>
            </w:pPr>
            <w:r w:rsidRPr="00ED7CBA">
              <w:t xml:space="preserve">- не менее одного работника, имеющего </w:t>
            </w:r>
            <w:r w:rsidR="00496E6C" w:rsidRPr="00ED7CBA">
              <w:t>право</w:t>
            </w:r>
            <w:r w:rsidRPr="00ED7CBA">
              <w:t xml:space="preserve"> по проведению проверки знаний требований охра</w:t>
            </w:r>
            <w:r w:rsidR="003E7080" w:rsidRPr="00ED7CBA">
              <w:t>ны труда;</w:t>
            </w:r>
          </w:p>
          <w:p w14:paraId="6C02765E" w14:textId="77777777" w:rsidR="00997CB6" w:rsidRDefault="004C4F63" w:rsidP="003C249B">
            <w:pPr>
              <w:pStyle w:val="aff5"/>
              <w:numPr>
                <w:ilvl w:val="1"/>
                <w:numId w:val="14"/>
              </w:numPr>
              <w:ind w:left="601" w:hanging="426"/>
              <w:jc w:val="both"/>
            </w:pPr>
            <w:r w:rsidRPr="00ED7CBA">
              <w:t>наличие опыта за период с 20</w:t>
            </w:r>
            <w:r w:rsidR="00DC5659" w:rsidRPr="00ED7CBA">
              <w:t>2</w:t>
            </w:r>
            <w:r w:rsidR="003C249B" w:rsidRPr="00ED7CBA">
              <w:t>1</w:t>
            </w:r>
            <w:r w:rsidRPr="00ED7CBA">
              <w:t>-202</w:t>
            </w:r>
            <w:r w:rsidR="003C249B" w:rsidRPr="00ED7CBA">
              <w:t>3</w:t>
            </w:r>
            <w:r w:rsidRPr="00ED7CBA">
              <w:t xml:space="preserve"> гг. по договорам с предметом (строительно-монтажные работы по строительству, реконструкции, ремонту и благоустройству </w:t>
            </w:r>
            <w:r w:rsidR="004F17C8" w:rsidRPr="00ED7CBA">
              <w:t xml:space="preserve">автомобильных </w:t>
            </w:r>
            <w:r w:rsidRPr="00ED7CBA">
              <w:t xml:space="preserve">дорог, проездов, производственных площадок, устройство водоотводных систем, канализации). </w:t>
            </w:r>
            <w:r w:rsidRPr="00ED7CBA">
              <w:lastRenderedPageBreak/>
              <w:t>Сумма исполненных обязательств</w:t>
            </w:r>
            <w:r w:rsidRPr="0056269D">
              <w:t xml:space="preserve"> (работ) по договорам должна быть не менее 20% от НМЦ, указанной в п.5 настоящей Информационной карты;</w:t>
            </w:r>
          </w:p>
          <w:p w14:paraId="3583DFF9" w14:textId="77777777" w:rsidR="00260537" w:rsidRDefault="004C4F63" w:rsidP="00997CB6">
            <w:pPr>
              <w:pStyle w:val="aff5"/>
              <w:numPr>
                <w:ilvl w:val="1"/>
                <w:numId w:val="14"/>
              </w:numPr>
              <w:ind w:left="601" w:hanging="426"/>
              <w:jc w:val="both"/>
            </w:pPr>
            <w:r>
              <w:t xml:space="preserve">наличие комплекса (либо декларировать привлечение) </w:t>
            </w:r>
            <w:r w:rsidR="00496E6C">
              <w:t>машин</w:t>
            </w:r>
            <w:r>
              <w:t>:</w:t>
            </w:r>
            <w:r w:rsidR="003D76BF">
              <w:t xml:space="preserve"> </w:t>
            </w:r>
          </w:p>
          <w:p w14:paraId="1F34159F" w14:textId="77777777" w:rsidR="00260537" w:rsidRDefault="004C4F63" w:rsidP="00260537">
            <w:pPr>
              <w:pStyle w:val="aff5"/>
              <w:ind w:left="601"/>
              <w:jc w:val="both"/>
            </w:pPr>
            <w:r>
              <w:t>- автокран г/п 25 тн-1шт.</w:t>
            </w:r>
            <w:r w:rsidR="003D76BF">
              <w:t xml:space="preserve">, </w:t>
            </w:r>
          </w:p>
          <w:p w14:paraId="2C2E3726" w14:textId="77777777" w:rsidR="00260537" w:rsidRDefault="004C4F63" w:rsidP="00260537">
            <w:pPr>
              <w:pStyle w:val="aff5"/>
              <w:ind w:left="601"/>
              <w:jc w:val="both"/>
            </w:pPr>
            <w:r>
              <w:t>-авто</w:t>
            </w:r>
            <w:r w:rsidR="003D76BF">
              <w:t>самосвал</w:t>
            </w:r>
            <w:r>
              <w:t xml:space="preserve"> г/п 30 </w:t>
            </w:r>
            <w:proofErr w:type="spellStart"/>
            <w:r>
              <w:t>тн</w:t>
            </w:r>
            <w:proofErr w:type="spellEnd"/>
            <w:r>
              <w:t xml:space="preserve"> – не менее 2шт.</w:t>
            </w:r>
            <w:r w:rsidR="003D76BF">
              <w:t xml:space="preserve">, </w:t>
            </w:r>
          </w:p>
          <w:p w14:paraId="0406841A" w14:textId="77777777" w:rsidR="00260537" w:rsidRDefault="004C4F63" w:rsidP="00260537">
            <w:pPr>
              <w:pStyle w:val="aff5"/>
              <w:ind w:left="601"/>
              <w:jc w:val="both"/>
            </w:pPr>
            <w:r>
              <w:t>-</w:t>
            </w:r>
            <w:r w:rsidR="003D76BF">
              <w:t>экскав</w:t>
            </w:r>
            <w:r w:rsidR="00260366">
              <w:t>аторы</w:t>
            </w:r>
            <w:r>
              <w:t>: емкостью ковша 0,25куб</w:t>
            </w:r>
            <w:proofErr w:type="gramStart"/>
            <w:r>
              <w:t>.м</w:t>
            </w:r>
            <w:proofErr w:type="gramEnd"/>
            <w:r>
              <w:t xml:space="preserve"> – 1шт., емкостью ковша-1 </w:t>
            </w:r>
            <w:proofErr w:type="spellStart"/>
            <w:r>
              <w:t>куб.м</w:t>
            </w:r>
            <w:proofErr w:type="spellEnd"/>
            <w:r>
              <w:t>. -1шт.</w:t>
            </w:r>
            <w:r w:rsidR="00260366">
              <w:t xml:space="preserve">, </w:t>
            </w:r>
          </w:p>
          <w:p w14:paraId="09067E04" w14:textId="77777777" w:rsidR="00260537" w:rsidRDefault="004C4F63" w:rsidP="00260537">
            <w:pPr>
              <w:pStyle w:val="aff5"/>
              <w:ind w:left="601"/>
              <w:jc w:val="both"/>
            </w:pPr>
            <w:r>
              <w:t>-</w:t>
            </w:r>
            <w:r w:rsidR="003D76BF">
              <w:t>каток</w:t>
            </w:r>
            <w:r w:rsidR="00464DB1">
              <w:t xml:space="preserve"> вибра</w:t>
            </w:r>
            <w:r w:rsidR="00260366">
              <w:t>ционный</w:t>
            </w:r>
            <w:r>
              <w:t xml:space="preserve"> масса 25тн</w:t>
            </w:r>
          </w:p>
          <w:p w14:paraId="591D0524" w14:textId="77777777" w:rsidR="00496E6C" w:rsidRDefault="004C4F63" w:rsidP="00260537">
            <w:pPr>
              <w:pStyle w:val="aff5"/>
              <w:ind w:left="601"/>
              <w:jc w:val="both"/>
            </w:pPr>
            <w:r>
              <w:t xml:space="preserve"> и механизмов</w:t>
            </w:r>
            <w:r w:rsidR="00260366">
              <w:t xml:space="preserve"> (далее-МТР) на праве собственности, аренды или ином законном праве владения</w:t>
            </w:r>
            <w:r w:rsidR="003E7080">
              <w:t>;</w:t>
            </w:r>
          </w:p>
          <w:p w14:paraId="495B1DEE" w14:textId="77777777" w:rsidR="003E7080" w:rsidRPr="0056269D" w:rsidRDefault="004C4F63" w:rsidP="00997CB6">
            <w:pPr>
              <w:pStyle w:val="aff5"/>
              <w:numPr>
                <w:ilvl w:val="1"/>
                <w:numId w:val="14"/>
              </w:numPr>
              <w:ind w:left="601" w:hanging="426"/>
              <w:jc w:val="both"/>
            </w:pPr>
            <w:r w:rsidRPr="007C316D">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(https://www.nalog.ru), на условиях, изложенных в проекте договора (приложение № 5 к документации о закупке)</w:t>
            </w:r>
            <w:r>
              <w:t>.</w:t>
            </w:r>
          </w:p>
          <w:p w14:paraId="479803DC" w14:textId="77777777" w:rsidR="006D2B87" w:rsidRPr="00286B26" w:rsidRDefault="004C4F63" w:rsidP="00394D8C">
            <w:pPr>
              <w:pStyle w:val="aff5"/>
              <w:numPr>
                <w:ilvl w:val="0"/>
                <w:numId w:val="14"/>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2DD8E4F1" w14:textId="77777777" w:rsidR="00832DFE" w:rsidRPr="00AE57FF" w:rsidRDefault="004C4F63" w:rsidP="00394D8C">
            <w:pPr>
              <w:pStyle w:val="aff5"/>
              <w:numPr>
                <w:ilvl w:val="1"/>
                <w:numId w:val="14"/>
              </w:numPr>
              <w:ind w:left="601" w:hanging="426"/>
              <w:jc w:val="both"/>
            </w:pPr>
            <w:r w:rsidRPr="00AE57FF">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74D3B91B" w14:textId="77777777" w:rsidR="00832DFE" w:rsidRPr="00AE57FF" w:rsidRDefault="004C4F63" w:rsidP="00394D8C">
            <w:pPr>
              <w:pStyle w:val="aff5"/>
              <w:numPr>
                <w:ilvl w:val="1"/>
                <w:numId w:val="14"/>
              </w:numPr>
              <w:ind w:left="601" w:hanging="426"/>
              <w:jc w:val="both"/>
            </w:pPr>
            <w:r w:rsidRPr="00AE57F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AE57FF">
              <w:t>://</w:t>
            </w:r>
            <w:r>
              <w:rPr>
                <w:lang w:val="en-US"/>
              </w:rPr>
              <w:t>service</w:t>
            </w:r>
            <w:r w:rsidRPr="00AE57FF">
              <w:t>.</w:t>
            </w:r>
            <w:proofErr w:type="spellStart"/>
            <w:r>
              <w:rPr>
                <w:lang w:val="en-US"/>
              </w:rPr>
              <w:t>nalog</w:t>
            </w:r>
            <w:proofErr w:type="spellEnd"/>
            <w:r w:rsidRPr="00AE57FF">
              <w:t>.</w:t>
            </w:r>
            <w:proofErr w:type="spellStart"/>
            <w:r>
              <w:rPr>
                <w:lang w:val="en-US"/>
              </w:rPr>
              <w:t>ru</w:t>
            </w:r>
            <w:proofErr w:type="spellEnd"/>
            <w:r w:rsidRPr="00AE57FF">
              <w:t>/</w:t>
            </w:r>
            <w:proofErr w:type="spellStart"/>
            <w:r>
              <w:rPr>
                <w:lang w:val="en-US"/>
              </w:rPr>
              <w:t>zd</w:t>
            </w:r>
            <w:proofErr w:type="spellEnd"/>
            <w:r w:rsidRPr="00AE57FF">
              <w:t>.</w:t>
            </w:r>
            <w:r>
              <w:rPr>
                <w:lang w:val="en-US"/>
              </w:rPr>
              <w:t>do</w:t>
            </w:r>
            <w:r w:rsidRPr="00AE57FF">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AE57FF">
              <w:t>://</w:t>
            </w:r>
            <w:r>
              <w:rPr>
                <w:lang w:val="en-US"/>
              </w:rPr>
              <w:t>service</w:t>
            </w:r>
            <w:r w:rsidRPr="00AE57FF">
              <w:t>.</w:t>
            </w:r>
            <w:proofErr w:type="spellStart"/>
            <w:r>
              <w:rPr>
                <w:lang w:val="en-US"/>
              </w:rPr>
              <w:t>nalog</w:t>
            </w:r>
            <w:proofErr w:type="spellEnd"/>
            <w:r w:rsidRPr="00AE57FF">
              <w:t>.</w:t>
            </w:r>
            <w:proofErr w:type="spellStart"/>
            <w:r>
              <w:rPr>
                <w:lang w:val="en-US"/>
              </w:rPr>
              <w:t>ru</w:t>
            </w:r>
            <w:proofErr w:type="spellEnd"/>
            <w:r w:rsidRPr="00AE57FF">
              <w:t>/</w:t>
            </w:r>
            <w:proofErr w:type="spellStart"/>
            <w:r>
              <w:rPr>
                <w:lang w:val="en-US"/>
              </w:rPr>
              <w:t>zd</w:t>
            </w:r>
            <w:proofErr w:type="spellEnd"/>
            <w:r w:rsidRPr="00AE57FF">
              <w:t>.</w:t>
            </w:r>
            <w:r>
              <w:rPr>
                <w:lang w:val="en-US"/>
              </w:rPr>
              <w:t>do</w:t>
            </w:r>
            <w:r w:rsidRPr="00AE57FF">
              <w:t>);</w:t>
            </w:r>
          </w:p>
          <w:p w14:paraId="79712C8D" w14:textId="77777777" w:rsidR="00832DFE" w:rsidRPr="00AE57FF" w:rsidRDefault="004C4F63" w:rsidP="00394D8C">
            <w:pPr>
              <w:pStyle w:val="aff5"/>
              <w:numPr>
                <w:ilvl w:val="1"/>
                <w:numId w:val="14"/>
              </w:numPr>
              <w:ind w:left="601" w:hanging="426"/>
              <w:jc w:val="both"/>
            </w:pPr>
            <w:r w:rsidRPr="00AE57F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AE57FF">
              <w:t>неприостановлении</w:t>
            </w:r>
            <w:proofErr w:type="spellEnd"/>
            <w:r w:rsidRPr="00AE57FF">
              <w:t xml:space="preserve"> деятельности претендента в административном порядке и/или задолженности, претендент </w:t>
            </w:r>
            <w:r w:rsidRPr="00AE57FF">
              <w:lastRenderedPageBreak/>
              <w:t>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AE57FF">
              <w:t>://</w:t>
            </w:r>
            <w:proofErr w:type="spellStart"/>
            <w:r>
              <w:rPr>
                <w:lang w:val="en-US"/>
              </w:rPr>
              <w:t>fssprus</w:t>
            </w:r>
            <w:proofErr w:type="spellEnd"/>
            <w:r w:rsidRPr="00AE57FF">
              <w:t>.</w:t>
            </w:r>
            <w:proofErr w:type="spellStart"/>
            <w:r>
              <w:rPr>
                <w:lang w:val="en-US"/>
              </w:rPr>
              <w:t>ru</w:t>
            </w:r>
            <w:proofErr w:type="spellEnd"/>
            <w:r w:rsidRPr="00AE57FF">
              <w:t>/</w:t>
            </w:r>
            <w:proofErr w:type="spellStart"/>
            <w:r>
              <w:rPr>
                <w:lang w:val="en-US"/>
              </w:rPr>
              <w:t>iss</w:t>
            </w:r>
            <w:proofErr w:type="spellEnd"/>
            <w:r w:rsidRPr="00AE57FF">
              <w:t>/</w:t>
            </w:r>
            <w:proofErr w:type="spellStart"/>
            <w:r>
              <w:rPr>
                <w:lang w:val="en-US"/>
              </w:rPr>
              <w:t>ip</w:t>
            </w:r>
            <w:proofErr w:type="spellEnd"/>
            <w:r w:rsidRPr="00AE57FF">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AE57FF">
              <w:t>://</w:t>
            </w:r>
            <w:r>
              <w:rPr>
                <w:lang w:val="en-US"/>
              </w:rPr>
              <w:t>www</w:t>
            </w:r>
            <w:r w:rsidRPr="00AE57FF">
              <w:t>.</w:t>
            </w:r>
            <w:proofErr w:type="spellStart"/>
            <w:r>
              <w:rPr>
                <w:lang w:val="en-US"/>
              </w:rPr>
              <w:t>fedresurs</w:t>
            </w:r>
            <w:proofErr w:type="spellEnd"/>
            <w:r w:rsidRPr="00AE57FF">
              <w:t>.</w:t>
            </w:r>
            <w:proofErr w:type="spellStart"/>
            <w:r>
              <w:rPr>
                <w:lang w:val="en-US"/>
              </w:rPr>
              <w:t>ru</w:t>
            </w:r>
            <w:proofErr w:type="spellEnd"/>
            <w:r w:rsidRPr="00AE57FF">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AE57FF">
              <w:t>неприостановлении</w:t>
            </w:r>
            <w:proofErr w:type="spellEnd"/>
            <w:r w:rsidRPr="00AE57F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14:paraId="05C72539" w14:textId="77777777" w:rsidR="00832DFE" w:rsidRPr="00AE57FF" w:rsidRDefault="004C4F63" w:rsidP="00394D8C">
            <w:pPr>
              <w:pStyle w:val="aff5"/>
              <w:numPr>
                <w:ilvl w:val="1"/>
                <w:numId w:val="14"/>
              </w:numPr>
              <w:ind w:left="601" w:hanging="426"/>
              <w:jc w:val="both"/>
            </w:pPr>
            <w:r w:rsidRPr="00AE57F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43EBA2E5" w14:textId="77777777" w:rsidR="00832DFE" w:rsidRPr="00AE57FF" w:rsidRDefault="004C4F63" w:rsidP="00394D8C">
            <w:pPr>
              <w:pStyle w:val="aff5"/>
              <w:numPr>
                <w:ilvl w:val="1"/>
                <w:numId w:val="14"/>
              </w:numPr>
              <w:ind w:left="601" w:hanging="426"/>
              <w:jc w:val="both"/>
            </w:pPr>
            <w:r w:rsidRPr="00AE57FF">
              <w:t xml:space="preserve">сведения о планируемых к привлечению субподрядных организациях по форме приложения № </w:t>
            </w:r>
            <w:r w:rsidR="00744B4C">
              <w:t>6</w:t>
            </w:r>
            <w:r w:rsidRPr="00AE57FF">
              <w:t xml:space="preserve"> к документации о закупке (предоставляется претендентом в случае привлечения субподрядчиков);</w:t>
            </w:r>
          </w:p>
          <w:p w14:paraId="41D504F5" w14:textId="77777777" w:rsidR="00DC5659" w:rsidRDefault="004C4F63" w:rsidP="00394D8C">
            <w:pPr>
              <w:pStyle w:val="aff5"/>
              <w:numPr>
                <w:ilvl w:val="1"/>
                <w:numId w:val="14"/>
              </w:numPr>
              <w:ind w:left="601" w:hanging="426"/>
              <w:jc w:val="both"/>
            </w:pPr>
            <w:r w:rsidRPr="00AE57FF">
              <w:t xml:space="preserve">сведения об административном и производственном персонале по форме приложения № </w:t>
            </w:r>
            <w:r w:rsidR="00744B4C">
              <w:t>7</w:t>
            </w:r>
            <w:r w:rsidRPr="00AE57FF">
              <w:t xml:space="preserve"> к документации о закупке</w:t>
            </w:r>
            <w:r>
              <w:t>,</w:t>
            </w:r>
            <w:r w:rsidR="003F4EFE">
              <w:t xml:space="preserve"> </w:t>
            </w:r>
            <w:r>
              <w:t xml:space="preserve">указанных в подпункте </w:t>
            </w:r>
            <w:r w:rsidR="003F4EFE">
              <w:t>1.4</w:t>
            </w:r>
            <w:r>
              <w:t xml:space="preserve"> части 1 пункта 17 Информационной карты:</w:t>
            </w:r>
          </w:p>
          <w:p w14:paraId="242BF5B6" w14:textId="77777777" w:rsidR="00832DFE" w:rsidRPr="00AE57FF" w:rsidRDefault="004C4F63" w:rsidP="00DC5659">
            <w:pPr>
              <w:pStyle w:val="aff5"/>
              <w:ind w:left="601"/>
              <w:jc w:val="both"/>
            </w:pPr>
            <w:r>
              <w:t>-</w:t>
            </w:r>
            <w:r w:rsidR="003F4EFE">
              <w:t xml:space="preserve"> копии договоров на сотрудников</w:t>
            </w:r>
            <w:r w:rsidR="00734A12">
              <w:t>,</w:t>
            </w:r>
            <w:r w:rsidR="003F4EFE">
              <w:t xml:space="preserve"> указанных </w:t>
            </w:r>
            <w:r w:rsidR="00744B4C">
              <w:t xml:space="preserve">в сведениях </w:t>
            </w:r>
            <w:r>
              <w:t xml:space="preserve">об административном и производственном персонале </w:t>
            </w:r>
            <w:r w:rsidR="003F4EFE">
              <w:t>по форме приложения №</w:t>
            </w:r>
            <w:r w:rsidR="00744B4C">
              <w:t>7</w:t>
            </w:r>
            <w:r>
              <w:t xml:space="preserve"> к документации о закупке</w:t>
            </w:r>
            <w:r w:rsidR="003F4EFE">
              <w:t xml:space="preserve"> (оформленные в соответствии с Гражданским Кодексом Российской Федерации или привлекаемого по трудовым либо гражданско-правовым договорам, либо планируемого к привлечению, в том числе по договорам субподряда)</w:t>
            </w:r>
            <w:r w:rsidR="00394D8C" w:rsidRPr="00AE57FF">
              <w:t>;</w:t>
            </w:r>
          </w:p>
          <w:p w14:paraId="457DFE44" w14:textId="77777777" w:rsidR="00832DFE" w:rsidRPr="009A69FC" w:rsidRDefault="004C4F63" w:rsidP="00DC5659">
            <w:pPr>
              <w:pStyle w:val="aff5"/>
              <w:ind w:left="601"/>
              <w:jc w:val="both"/>
            </w:pPr>
            <w:r>
              <w:lastRenderedPageBreak/>
              <w:t xml:space="preserve">- </w:t>
            </w:r>
            <w:r w:rsidR="00394D8C" w:rsidRPr="009A69FC">
              <w:t xml:space="preserve">копию </w:t>
            </w:r>
            <w:r w:rsidR="001A62B8" w:rsidRPr="009A69FC">
              <w:t>документа, удостоверяющего право на</w:t>
            </w:r>
            <w:r w:rsidR="00394D8C" w:rsidRPr="009A69FC">
              <w:t xml:space="preserve"> проведени</w:t>
            </w:r>
            <w:r w:rsidR="001A62B8" w:rsidRPr="009A69FC">
              <w:t>е</w:t>
            </w:r>
            <w:r w:rsidR="00394D8C" w:rsidRPr="009A69FC">
              <w:t xml:space="preserve"> проверки знаний требований пожарно-технического минимума на одного из работников, указанных в сведениях об административном и производственном персонале по форме приложения № </w:t>
            </w:r>
            <w:r w:rsidR="00734A12">
              <w:t>7</w:t>
            </w:r>
            <w:r w:rsidR="00394D8C" w:rsidRPr="009A69FC">
              <w:t xml:space="preserve"> к документации о закупке;</w:t>
            </w:r>
          </w:p>
          <w:p w14:paraId="0D90448F" w14:textId="77777777" w:rsidR="00832DFE" w:rsidRDefault="004C4F63" w:rsidP="00DC5659">
            <w:pPr>
              <w:pStyle w:val="aff5"/>
              <w:ind w:left="601"/>
              <w:jc w:val="both"/>
            </w:pPr>
            <w:r>
              <w:t xml:space="preserve">- </w:t>
            </w:r>
            <w:r w:rsidR="001A62B8" w:rsidRPr="009A69FC">
              <w:t xml:space="preserve">копию документа, удостоверяющего право </w:t>
            </w:r>
            <w:r w:rsidR="001A62B8">
              <w:t>на проведение</w:t>
            </w:r>
            <w:r w:rsidR="00394D8C" w:rsidRPr="00AE57FF">
              <w:t xml:space="preserve"> проверки знаний требований охраны труда на одного из работников, указанных в сведениях об административном и производственном персонале по форме приложения № </w:t>
            </w:r>
            <w:r w:rsidR="00734A12">
              <w:t>7</w:t>
            </w:r>
            <w:r w:rsidR="00394D8C" w:rsidRPr="00AE57FF">
              <w:t xml:space="preserve"> к документации о закупке;</w:t>
            </w:r>
          </w:p>
          <w:p w14:paraId="72A2CADB" w14:textId="77777777" w:rsidR="00BD44AA" w:rsidRDefault="004C4F63">
            <w:pPr>
              <w:pStyle w:val="aff5"/>
              <w:numPr>
                <w:ilvl w:val="1"/>
                <w:numId w:val="14"/>
              </w:numPr>
              <w:ind w:left="601" w:hanging="426"/>
              <w:jc w:val="both"/>
            </w:pPr>
            <w:r>
              <w:t>Организатором на день рассмотрения Заявок на официальном сайте РОСТЕХНАДЗОРА (</w:t>
            </w:r>
            <w:hyperlink r:id="rId26" w:history="1">
              <w:r w:rsidR="00BF4832" w:rsidRPr="001A6E5C">
                <w:rPr>
                  <w:rStyle w:val="a7"/>
                  <w:lang w:val="en-US"/>
                </w:rPr>
                <w:t>https</w:t>
              </w:r>
              <w:r w:rsidR="00BF4832" w:rsidRPr="001A6E5C">
                <w:rPr>
                  <w:rStyle w:val="a7"/>
                </w:rPr>
                <w:t>://</w:t>
              </w:r>
              <w:r w:rsidR="00BF4832" w:rsidRPr="001A6E5C">
                <w:rPr>
                  <w:rStyle w:val="a7"/>
                  <w:lang w:val="en-US"/>
                </w:rPr>
                <w:t>sro</w:t>
              </w:r>
              <w:r w:rsidR="00BF4832" w:rsidRPr="001A6E5C">
                <w:rPr>
                  <w:rStyle w:val="a7"/>
                </w:rPr>
                <w:t>.</w:t>
              </w:r>
              <w:r w:rsidR="00BF4832" w:rsidRPr="001A6E5C">
                <w:rPr>
                  <w:rStyle w:val="a7"/>
                  <w:lang w:val="en-US"/>
                </w:rPr>
                <w:t>gosnadzor</w:t>
              </w:r>
              <w:r w:rsidR="00BF4832" w:rsidRPr="001A6E5C">
                <w:rPr>
                  <w:rStyle w:val="a7"/>
                </w:rPr>
                <w:t>.</w:t>
              </w:r>
              <w:r w:rsidR="00BF4832" w:rsidRPr="001A6E5C">
                <w:rPr>
                  <w:rStyle w:val="a7"/>
                  <w:lang w:val="en-US"/>
                </w:rPr>
                <w:t>ru</w:t>
              </w:r>
              <w:r w:rsidR="00BF4832" w:rsidRPr="001A6E5C">
                <w:rPr>
                  <w:rStyle w:val="a7"/>
                </w:rPr>
                <w:t>/</w:t>
              </w:r>
            </w:hyperlink>
            <w:r>
              <w:t>)</w:t>
            </w:r>
            <w:r w:rsidR="00BF4832">
              <w:t>, НОСТРОЙ (</w:t>
            </w:r>
            <w:hyperlink r:id="rId27" w:history="1">
              <w:r w:rsidR="00BF4832" w:rsidRPr="001A6E5C">
                <w:rPr>
                  <w:rStyle w:val="a7"/>
                </w:rPr>
                <w:t>https://nostroy.ru/nacreestrspec/</w:t>
              </w:r>
            </w:hyperlink>
            <w:r w:rsidR="00BF4832">
              <w:t xml:space="preserve">) </w:t>
            </w:r>
            <w:r>
              <w:t xml:space="preserve"> проверяется информация о соответствии претендента и саморегулируемых организаций (СРО) требованиям, установленным подпунктами 1.3 настоящего пункта, а на сайтах СРО - информация о членах СРО. В случае несоответствия претендента/участника или СРО установленным требованиям, или несоответствие представленных претендентом сведений информации, содержащейся на указанных в настоящем подпункте сайтах, заявка претендента подлежит отклонению</w:t>
            </w:r>
            <w:r w:rsidR="007405DB">
              <w:t>.</w:t>
            </w:r>
          </w:p>
          <w:p w14:paraId="6A4D3A81" w14:textId="77777777" w:rsidR="00BF4832" w:rsidRDefault="004C4F63" w:rsidP="004851B8">
            <w:pPr>
              <w:pStyle w:val="aff5"/>
              <w:numPr>
                <w:ilvl w:val="1"/>
                <w:numId w:val="14"/>
              </w:numPr>
              <w:ind w:left="601" w:hanging="426"/>
              <w:jc w:val="both"/>
            </w:pPr>
            <w:r>
              <w:t>Д</w:t>
            </w:r>
            <w:r w:rsidRPr="00C745F9">
              <w:t>ействующая на дату рассмотрения, оценки и сопоставление Заявок выписка из реестра членов саморегулируемой организации в области строительства, реконструкции и капитального ремонта, членом которой является участник, выданная указанной саморегулируемой организацией (срок действия выписки из реестра членов СРО один месяц с даты ее выдачи), заверенная претендентом копи</w:t>
            </w:r>
            <w:r w:rsidR="00464DB1">
              <w:t>я;</w:t>
            </w:r>
          </w:p>
          <w:p w14:paraId="2FCA45F3" w14:textId="77777777" w:rsidR="003D76BF" w:rsidRDefault="004C4F63" w:rsidP="00260366">
            <w:pPr>
              <w:pStyle w:val="aff5"/>
              <w:numPr>
                <w:ilvl w:val="1"/>
                <w:numId w:val="14"/>
              </w:numPr>
              <w:ind w:left="601" w:hanging="426"/>
              <w:jc w:val="both"/>
            </w:pPr>
            <w:r>
              <w:t>Сводная ведомость</w:t>
            </w:r>
            <w:r w:rsidR="00260366">
              <w:t xml:space="preserve"> о</w:t>
            </w:r>
            <w:r>
              <w:t xml:space="preserve"> наличи</w:t>
            </w:r>
            <w:r w:rsidR="00260366">
              <w:t>и</w:t>
            </w:r>
            <w:r>
              <w:t xml:space="preserve"> </w:t>
            </w:r>
            <w:r w:rsidR="00260366">
              <w:t>материально-технических ресурсов и в произвольной форме гарантийное письмо о заключении договора аренды/ гарантийное письмо о заключении договора на оказание услуг машин и механизмов/гарантийное письмо о наличие у претендента в собственности МТР</w:t>
            </w:r>
            <w:r w:rsidR="00464DB1">
              <w:t>;</w:t>
            </w:r>
          </w:p>
          <w:p w14:paraId="1EF3328D" w14:textId="380AE1A8" w:rsidR="006C5CD7" w:rsidRDefault="004C4F63" w:rsidP="006C5CD7">
            <w:pPr>
              <w:pStyle w:val="aff5"/>
              <w:numPr>
                <w:ilvl w:val="1"/>
                <w:numId w:val="14"/>
              </w:numPr>
              <w:ind w:left="601" w:hanging="426"/>
              <w:jc w:val="both"/>
              <w:outlineLvl w:val="2"/>
            </w:pPr>
            <w:r>
              <w:t xml:space="preserve">Документ по форме приложения №4 к документации о </w:t>
            </w:r>
            <w:proofErr w:type="gramStart"/>
            <w:r>
              <w:t>закупке</w:t>
            </w:r>
            <w:proofErr w:type="gramEnd"/>
            <w:r>
              <w:t xml:space="preserve"> о наличие опыта поставки товара, выполнения работ, оказания услуг указанного в подпункте 1.5 части 1 пункта 17 Информационной карты;</w:t>
            </w:r>
          </w:p>
          <w:p w14:paraId="72E70D62" w14:textId="7D66C0F9" w:rsidR="00070AC9" w:rsidRPr="0021173E" w:rsidRDefault="004C4F63" w:rsidP="00D000C3">
            <w:pPr>
              <w:pStyle w:val="aff5"/>
              <w:numPr>
                <w:ilvl w:val="1"/>
                <w:numId w:val="14"/>
              </w:numPr>
              <w:ind w:left="601" w:hanging="426"/>
              <w:jc w:val="both"/>
              <w:outlineLvl w:val="2"/>
            </w:pPr>
            <w:r w:rsidRPr="0056269D">
              <w:t>копии договоров, указанных в документе по форме</w:t>
            </w:r>
            <w:r w:rsidR="006C5CD7">
              <w:t xml:space="preserve"> </w:t>
            </w:r>
            <w:r w:rsidRPr="0056269D">
              <w:t>приложения № 4 к документации о закупке о наличии опыта поставки товаров, выполнения работ, оказания услуг</w:t>
            </w:r>
            <w:r w:rsidR="006C5CD7">
              <w:t>;</w:t>
            </w:r>
          </w:p>
          <w:p w14:paraId="24F9515A" w14:textId="77777777" w:rsidR="00577D5B" w:rsidRDefault="004C4F63" w:rsidP="00577D5B">
            <w:pPr>
              <w:pStyle w:val="aff5"/>
              <w:numPr>
                <w:ilvl w:val="1"/>
                <w:numId w:val="14"/>
              </w:numPr>
              <w:ind w:left="601" w:hanging="426"/>
              <w:jc w:val="both"/>
              <w:rPr>
                <w:lang w:val="en-US"/>
              </w:rPr>
            </w:pPr>
            <w:r w:rsidRPr="0056269D">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w:t>
            </w:r>
            <w:r w:rsidRPr="0056269D">
              <w:lastRenderedPageBreak/>
              <w:t xml:space="preserve">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w:t>
            </w:r>
            <w:r w:rsidR="008472A0">
              <w:rPr>
                <w:lang w:val="en-US"/>
              </w:rPr>
              <w:t>ормацию</w:t>
            </w:r>
            <w:proofErr w:type="spellEnd"/>
            <w:r w:rsidR="008472A0">
              <w:rPr>
                <w:lang w:val="en-US"/>
              </w:rPr>
              <w:t xml:space="preserve"> </w:t>
            </w:r>
            <w:proofErr w:type="spellStart"/>
            <w:r w:rsidR="008472A0">
              <w:rPr>
                <w:lang w:val="en-US"/>
              </w:rPr>
              <w:t>контрагента</w:t>
            </w:r>
            <w:proofErr w:type="spellEnd"/>
            <w:r w:rsidR="008472A0">
              <w:rPr>
                <w:lang w:val="en-US"/>
              </w:rPr>
              <w:t xml:space="preserve"> </w:t>
            </w:r>
            <w:proofErr w:type="spellStart"/>
            <w:r w:rsidR="008472A0">
              <w:rPr>
                <w:lang w:val="en-US"/>
              </w:rPr>
              <w:t>претендента</w:t>
            </w:r>
            <w:proofErr w:type="spellEnd"/>
            <w:r w:rsidR="008472A0">
              <w:t>.</w:t>
            </w:r>
          </w:p>
          <w:p w14:paraId="0BB2C124" w14:textId="77777777" w:rsidR="00422163" w:rsidRPr="00577D5B" w:rsidRDefault="00422163" w:rsidP="00577D5B">
            <w:pPr>
              <w:ind w:left="175"/>
              <w:jc w:val="both"/>
            </w:pPr>
          </w:p>
        </w:tc>
      </w:tr>
      <w:tr w:rsidR="0044760D" w14:paraId="1CC939D5" w14:textId="77777777" w:rsidTr="004D6B74">
        <w:tc>
          <w:tcPr>
            <w:tcW w:w="426" w:type="dxa"/>
          </w:tcPr>
          <w:p w14:paraId="46F5FBF0" w14:textId="77777777" w:rsidR="00835CB1" w:rsidRPr="00F86FAA" w:rsidRDefault="004C4F63" w:rsidP="00E47C4C">
            <w:pPr>
              <w:pStyle w:val="1a"/>
              <w:ind w:left="-57" w:right="-108" w:firstLine="0"/>
              <w:rPr>
                <w:b/>
                <w:sz w:val="24"/>
                <w:szCs w:val="24"/>
              </w:rPr>
            </w:pPr>
            <w:r>
              <w:rPr>
                <w:b/>
                <w:sz w:val="24"/>
                <w:szCs w:val="24"/>
              </w:rPr>
              <w:lastRenderedPageBreak/>
              <w:t>18.</w:t>
            </w:r>
          </w:p>
        </w:tc>
        <w:tc>
          <w:tcPr>
            <w:tcW w:w="2126" w:type="dxa"/>
          </w:tcPr>
          <w:p w14:paraId="65CF0EC9" w14:textId="77777777" w:rsidR="00835CB1" w:rsidRPr="00F86FAA" w:rsidRDefault="004C4F63">
            <w:pPr>
              <w:pStyle w:val="Default"/>
              <w:rPr>
                <w:b/>
                <w:color w:val="auto"/>
              </w:rPr>
            </w:pPr>
            <w:r>
              <w:rPr>
                <w:b/>
                <w:color w:val="auto"/>
              </w:rPr>
              <w:t>Особенности предоставления документов иностранными участниками</w:t>
            </w:r>
          </w:p>
        </w:tc>
        <w:tc>
          <w:tcPr>
            <w:tcW w:w="7200" w:type="dxa"/>
          </w:tcPr>
          <w:p w14:paraId="537724BD" w14:textId="77777777" w:rsidR="00832DFE" w:rsidRDefault="004C4F63">
            <w:pPr>
              <w:pBdr>
                <w:top w:val="nil"/>
                <w:left w:val="nil"/>
                <w:bottom w:val="nil"/>
                <w:right w:val="nil"/>
                <w:between w:val="nil"/>
              </w:pBdr>
              <w:ind w:firstLine="709"/>
              <w:jc w:val="both"/>
              <w:rPr>
                <w:color w:val="000000"/>
              </w:rPr>
            </w:pPr>
            <w:r>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44760D" w14:paraId="04B7D777" w14:textId="77777777" w:rsidTr="004D6B74">
        <w:tc>
          <w:tcPr>
            <w:tcW w:w="426" w:type="dxa"/>
          </w:tcPr>
          <w:p w14:paraId="6EBC6BAE" w14:textId="77777777" w:rsidR="007D6548" w:rsidRPr="00F86FAA" w:rsidRDefault="004C4F63" w:rsidP="00E47C4C">
            <w:pPr>
              <w:pStyle w:val="1a"/>
              <w:ind w:left="-57" w:right="-108" w:firstLine="0"/>
              <w:rPr>
                <w:b/>
                <w:sz w:val="24"/>
                <w:szCs w:val="24"/>
              </w:rPr>
            </w:pPr>
            <w:r>
              <w:rPr>
                <w:b/>
                <w:sz w:val="24"/>
                <w:szCs w:val="24"/>
              </w:rPr>
              <w:t>19.</w:t>
            </w:r>
          </w:p>
        </w:tc>
        <w:tc>
          <w:tcPr>
            <w:tcW w:w="2126" w:type="dxa"/>
          </w:tcPr>
          <w:p w14:paraId="4D7BE11B" w14:textId="77777777" w:rsidR="007D6548" w:rsidRPr="00F86FAA" w:rsidRDefault="004C4F63"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0"/>
              <w:tblW w:w="6974" w:type="dxa"/>
              <w:tblLayout w:type="fixed"/>
              <w:tblLook w:val="04A0" w:firstRow="1" w:lastRow="0" w:firstColumn="1" w:lastColumn="0" w:noHBand="0" w:noVBand="1"/>
            </w:tblPr>
            <w:tblGrid>
              <w:gridCol w:w="4423"/>
              <w:gridCol w:w="2551"/>
            </w:tblGrid>
            <w:tr w:rsidR="0044760D" w14:paraId="7A7D68D4" w14:textId="77777777" w:rsidTr="004D6B74">
              <w:tc>
                <w:tcPr>
                  <w:tcW w:w="4423" w:type="dxa"/>
                </w:tcPr>
                <w:p w14:paraId="24779C0E" w14:textId="77777777" w:rsidR="006D2B87" w:rsidRPr="006D2B87" w:rsidRDefault="004C4F63" w:rsidP="006D2B87">
                  <w:pPr>
                    <w:pStyle w:val="af8"/>
                    <w:rPr>
                      <w:b/>
                      <w:sz w:val="24"/>
                    </w:rPr>
                  </w:pPr>
                  <w:r>
                    <w:rPr>
                      <w:b/>
                      <w:sz w:val="24"/>
                    </w:rPr>
                    <w:t>Критерий оценки</w:t>
                  </w:r>
                </w:p>
              </w:tc>
              <w:tc>
                <w:tcPr>
                  <w:tcW w:w="2551" w:type="dxa"/>
                </w:tcPr>
                <w:p w14:paraId="1BAA975C" w14:textId="77777777" w:rsidR="006D2B87" w:rsidRPr="006D2B87" w:rsidRDefault="004C4F63" w:rsidP="006D2B87">
                  <w:pPr>
                    <w:pStyle w:val="af8"/>
                    <w:ind w:firstLine="0"/>
                    <w:rPr>
                      <w:b/>
                      <w:sz w:val="24"/>
                    </w:rPr>
                  </w:pPr>
                  <w:r>
                    <w:rPr>
                      <w:b/>
                      <w:sz w:val="24"/>
                    </w:rPr>
                    <w:t xml:space="preserve">Значение </w:t>
                  </w:r>
                  <w:proofErr w:type="spellStart"/>
                  <w:r>
                    <w:rPr>
                      <w:b/>
                      <w:sz w:val="24"/>
                    </w:rPr>
                    <w:t>Кз</w:t>
                  </w:r>
                  <w:proofErr w:type="spellEnd"/>
                </w:p>
              </w:tc>
            </w:tr>
            <w:tr w:rsidR="0044760D" w14:paraId="4B3C70EB" w14:textId="77777777" w:rsidTr="004D6B74">
              <w:tc>
                <w:tcPr>
                  <w:tcW w:w="4423" w:type="dxa"/>
                </w:tcPr>
                <w:p w14:paraId="382B8700" w14:textId="77777777" w:rsidR="00832DFE" w:rsidRDefault="004C4F63">
                  <w:pPr>
                    <w:pStyle w:val="af8"/>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14:paraId="78E6D9BF" w14:textId="77777777" w:rsidR="00832DFE" w:rsidRDefault="004C4F63">
                  <w:pPr>
                    <w:pStyle w:val="af8"/>
                    <w:ind w:firstLine="0"/>
                    <w:rPr>
                      <w:sz w:val="24"/>
                      <w:lang w:val="en-US"/>
                    </w:rPr>
                  </w:pPr>
                  <w:r>
                    <w:rPr>
                      <w:sz w:val="24"/>
                      <w:lang w:val="en-US"/>
                    </w:rPr>
                    <w:t>0,</w:t>
                  </w:r>
                  <w:r w:rsidR="000445BB">
                    <w:rPr>
                      <w:sz w:val="24"/>
                    </w:rPr>
                    <w:t>4</w:t>
                  </w:r>
                  <w:r w:rsidR="00394D8C">
                    <w:rPr>
                      <w:sz w:val="24"/>
                      <w:lang w:val="en-US"/>
                    </w:rPr>
                    <w:t>5</w:t>
                  </w:r>
                </w:p>
              </w:tc>
            </w:tr>
            <w:tr w:rsidR="0044760D" w14:paraId="70D7F464" w14:textId="77777777" w:rsidTr="004D6B74">
              <w:tc>
                <w:tcPr>
                  <w:tcW w:w="4423" w:type="dxa"/>
                </w:tcPr>
                <w:p w14:paraId="68C4BD03" w14:textId="77777777" w:rsidR="004F17C8" w:rsidRDefault="004C4F63" w:rsidP="003C249B">
                  <w:pPr>
                    <w:pStyle w:val="af8"/>
                    <w:ind w:firstLine="0"/>
                    <w:rPr>
                      <w:sz w:val="24"/>
                    </w:rPr>
                  </w:pPr>
                  <w:r w:rsidRPr="00AB3F8D">
                    <w:rPr>
                      <w:sz w:val="24"/>
                    </w:rPr>
                    <w:t>Сумма исполненных обязательств (</w:t>
                  </w:r>
                  <w:r w:rsidRPr="00ED7CBA">
                    <w:rPr>
                      <w:sz w:val="24"/>
                    </w:rPr>
                    <w:t>р</w:t>
                  </w:r>
                  <w:r w:rsidR="00377077" w:rsidRPr="00ED7CBA">
                    <w:rPr>
                      <w:sz w:val="24"/>
                    </w:rPr>
                    <w:t>абот) по договорам за период                   2020</w:t>
                  </w:r>
                  <w:r w:rsidRPr="00ED7CBA">
                    <w:rPr>
                      <w:sz w:val="24"/>
                    </w:rPr>
                    <w:t>-202</w:t>
                  </w:r>
                  <w:r w:rsidR="003C249B" w:rsidRPr="00ED7CBA">
                    <w:rPr>
                      <w:sz w:val="24"/>
                    </w:rPr>
                    <w:t>3</w:t>
                  </w:r>
                  <w:r w:rsidRPr="00ED7CBA">
                    <w:rPr>
                      <w:sz w:val="24"/>
                    </w:rPr>
                    <w:t xml:space="preserve"> гг. не менее 20 % от НМЦ, указанной в п.5 настоящей Информационной карты. Для получения максимального количества баллов участнику достаточно предоставить подтверждение опыта на сумму</w:t>
                  </w:r>
                  <w:r w:rsidRPr="00AB3F8D">
                    <w:rPr>
                      <w:sz w:val="24"/>
                    </w:rPr>
                    <w:t>, равную максимальной цене договора, указанной в п.5 Раздела 5 «Информационная карта».</w:t>
                  </w:r>
                </w:p>
              </w:tc>
              <w:tc>
                <w:tcPr>
                  <w:tcW w:w="2551" w:type="dxa"/>
                </w:tcPr>
                <w:p w14:paraId="5E940D88" w14:textId="77777777" w:rsidR="004F17C8" w:rsidRPr="004F17C8" w:rsidRDefault="004C4F63">
                  <w:pPr>
                    <w:pStyle w:val="af8"/>
                    <w:ind w:firstLine="0"/>
                    <w:rPr>
                      <w:sz w:val="24"/>
                    </w:rPr>
                  </w:pPr>
                  <w:r>
                    <w:rPr>
                      <w:sz w:val="24"/>
                    </w:rPr>
                    <w:t>0,</w:t>
                  </w:r>
                  <w:r w:rsidR="000445BB">
                    <w:rPr>
                      <w:sz w:val="24"/>
                    </w:rPr>
                    <w:t>15</w:t>
                  </w:r>
                </w:p>
              </w:tc>
            </w:tr>
            <w:tr w:rsidR="0044760D" w14:paraId="0BBBD93D" w14:textId="77777777" w:rsidTr="004D6B74">
              <w:tc>
                <w:tcPr>
                  <w:tcW w:w="4423" w:type="dxa"/>
                </w:tcPr>
                <w:p w14:paraId="27C7A64D" w14:textId="77777777" w:rsidR="00832DFE" w:rsidRDefault="004C4F63">
                  <w:pPr>
                    <w:pStyle w:val="af8"/>
                    <w:ind w:firstLine="0"/>
                    <w:rPr>
                      <w:sz w:val="24"/>
                    </w:rPr>
                  </w:pPr>
                  <w:r>
                    <w:rPr>
                      <w:sz w:val="24"/>
                    </w:rPr>
                    <w:t xml:space="preserve">Срок выполнения работ (указываются претендентом в финансово-коммерческом предложении). Наилучшим признается наименьший срок, предложенный претендентом </w:t>
                  </w:r>
                </w:p>
              </w:tc>
              <w:tc>
                <w:tcPr>
                  <w:tcW w:w="2551" w:type="dxa"/>
                </w:tcPr>
                <w:p w14:paraId="3143A91F" w14:textId="77777777" w:rsidR="00832DFE" w:rsidRPr="000445BB" w:rsidRDefault="004C4F63">
                  <w:pPr>
                    <w:pStyle w:val="af8"/>
                    <w:ind w:firstLine="0"/>
                    <w:rPr>
                      <w:sz w:val="24"/>
                    </w:rPr>
                  </w:pPr>
                  <w:r>
                    <w:rPr>
                      <w:sz w:val="24"/>
                      <w:lang w:val="en-US"/>
                    </w:rPr>
                    <w:t>0,1</w:t>
                  </w:r>
                  <w:r w:rsidR="00812A5E">
                    <w:rPr>
                      <w:sz w:val="24"/>
                    </w:rPr>
                    <w:t>5</w:t>
                  </w:r>
                </w:p>
              </w:tc>
            </w:tr>
            <w:tr w:rsidR="0044760D" w14:paraId="364192B5" w14:textId="77777777" w:rsidTr="004D6B74">
              <w:tc>
                <w:tcPr>
                  <w:tcW w:w="4423" w:type="dxa"/>
                </w:tcPr>
                <w:p w14:paraId="4089BDDF" w14:textId="77777777" w:rsidR="00832DFE" w:rsidRDefault="004C4F63">
                  <w:pPr>
                    <w:pStyle w:val="af8"/>
                    <w:ind w:firstLine="0"/>
                    <w:rPr>
                      <w:sz w:val="24"/>
                    </w:rPr>
                  </w:pPr>
                  <w:r>
                    <w:rPr>
                      <w:sz w:val="24"/>
                    </w:rPr>
                    <w:t xml:space="preserve">Гарантийный срок на выполненные работы (указываются претендентом в финансово-коммерческом предложении). Наилучшим признается наибольший срок, предложенный претендентом. </w:t>
                  </w:r>
                </w:p>
              </w:tc>
              <w:tc>
                <w:tcPr>
                  <w:tcW w:w="2551" w:type="dxa"/>
                </w:tcPr>
                <w:p w14:paraId="7F45DD23" w14:textId="77777777" w:rsidR="00832DFE" w:rsidRDefault="004C4F63">
                  <w:pPr>
                    <w:pStyle w:val="af8"/>
                    <w:ind w:firstLine="0"/>
                    <w:rPr>
                      <w:sz w:val="24"/>
                      <w:lang w:val="en-US"/>
                    </w:rPr>
                  </w:pPr>
                  <w:r>
                    <w:rPr>
                      <w:sz w:val="24"/>
                      <w:lang w:val="en-US"/>
                    </w:rPr>
                    <w:t>0,15</w:t>
                  </w:r>
                </w:p>
              </w:tc>
            </w:tr>
            <w:tr w:rsidR="0044760D" w14:paraId="6B890247" w14:textId="77777777" w:rsidTr="004D6B74">
              <w:tc>
                <w:tcPr>
                  <w:tcW w:w="4423" w:type="dxa"/>
                </w:tcPr>
                <w:p w14:paraId="0CA60180" w14:textId="77777777" w:rsidR="00832DFE" w:rsidRDefault="004C4F63">
                  <w:pPr>
                    <w:pStyle w:val="af8"/>
                    <w:ind w:firstLine="0"/>
                    <w:rPr>
                      <w:sz w:val="24"/>
                    </w:rPr>
                  </w:pPr>
                  <w:r>
                    <w:rPr>
                      <w:sz w:val="24"/>
                    </w:rPr>
                    <w:t xml:space="preserve">Размер аванса (указываются претендентом в финансово-коммерческом предложении). Наилучшим признается наименьший размер аванса, предложенный </w:t>
                  </w:r>
                  <w:r>
                    <w:rPr>
                      <w:sz w:val="24"/>
                    </w:rPr>
                    <w:lastRenderedPageBreak/>
                    <w:t xml:space="preserve">претендентом. </w:t>
                  </w:r>
                </w:p>
              </w:tc>
              <w:tc>
                <w:tcPr>
                  <w:tcW w:w="2551" w:type="dxa"/>
                </w:tcPr>
                <w:p w14:paraId="57943383" w14:textId="77777777" w:rsidR="00832DFE" w:rsidRPr="00812A5E" w:rsidRDefault="004C4F63">
                  <w:pPr>
                    <w:pStyle w:val="af8"/>
                    <w:ind w:firstLine="0"/>
                    <w:rPr>
                      <w:sz w:val="24"/>
                    </w:rPr>
                  </w:pPr>
                  <w:r>
                    <w:rPr>
                      <w:sz w:val="24"/>
                      <w:lang w:val="en-US"/>
                    </w:rPr>
                    <w:lastRenderedPageBreak/>
                    <w:t>0,1</w:t>
                  </w:r>
                  <w:r w:rsidR="00812A5E">
                    <w:rPr>
                      <w:sz w:val="24"/>
                    </w:rPr>
                    <w:t>0</w:t>
                  </w:r>
                </w:p>
              </w:tc>
            </w:tr>
          </w:tbl>
          <w:p w14:paraId="022947E5" w14:textId="77777777" w:rsidR="007D6548" w:rsidRPr="00F86FAA" w:rsidRDefault="007D6548" w:rsidP="003D3596">
            <w:pPr>
              <w:pStyle w:val="af8"/>
              <w:rPr>
                <w:b/>
                <w:i/>
                <w:sz w:val="24"/>
              </w:rPr>
            </w:pPr>
          </w:p>
        </w:tc>
      </w:tr>
      <w:tr w:rsidR="0044760D" w14:paraId="292F2100" w14:textId="77777777" w:rsidTr="004D6B74">
        <w:tc>
          <w:tcPr>
            <w:tcW w:w="426" w:type="dxa"/>
          </w:tcPr>
          <w:p w14:paraId="1BD19759" w14:textId="77777777" w:rsidR="00736D40" w:rsidRPr="00F86FAA" w:rsidRDefault="004C4F63" w:rsidP="00E47C4C">
            <w:pPr>
              <w:pStyle w:val="1a"/>
              <w:ind w:left="-57" w:right="-108" w:firstLine="0"/>
              <w:rPr>
                <w:b/>
                <w:sz w:val="24"/>
                <w:szCs w:val="24"/>
              </w:rPr>
            </w:pPr>
            <w:r>
              <w:rPr>
                <w:b/>
                <w:sz w:val="24"/>
                <w:szCs w:val="24"/>
              </w:rPr>
              <w:lastRenderedPageBreak/>
              <w:t>20.</w:t>
            </w:r>
          </w:p>
        </w:tc>
        <w:tc>
          <w:tcPr>
            <w:tcW w:w="2126" w:type="dxa"/>
          </w:tcPr>
          <w:p w14:paraId="52A7F4C2" w14:textId="77777777" w:rsidR="00736D40" w:rsidRPr="00F86FAA" w:rsidRDefault="004C4F63">
            <w:pPr>
              <w:pStyle w:val="Default"/>
              <w:rPr>
                <w:b/>
                <w:color w:val="auto"/>
              </w:rPr>
            </w:pPr>
            <w:r>
              <w:rPr>
                <w:b/>
                <w:color w:val="auto"/>
              </w:rPr>
              <w:t>Особенности заключения договора</w:t>
            </w:r>
          </w:p>
        </w:tc>
        <w:tc>
          <w:tcPr>
            <w:tcW w:w="7200" w:type="dxa"/>
          </w:tcPr>
          <w:tbl>
            <w:tblPr>
              <w:tblStyle w:val="afff0"/>
              <w:tblW w:w="0" w:type="auto"/>
              <w:tblLayout w:type="fixed"/>
              <w:tblLook w:val="04A0" w:firstRow="1" w:lastRow="0" w:firstColumn="1" w:lastColumn="0" w:noHBand="0" w:noVBand="1"/>
            </w:tblPr>
            <w:tblGrid>
              <w:gridCol w:w="6974"/>
            </w:tblGrid>
            <w:tr w:rsidR="0044760D" w14:paraId="25AA34F6" w14:textId="77777777" w:rsidTr="004D6B74">
              <w:tc>
                <w:tcPr>
                  <w:tcW w:w="6974" w:type="dxa"/>
                </w:tcPr>
                <w:p w14:paraId="1065935A" w14:textId="77777777" w:rsidR="0089300C" w:rsidRPr="00D94533" w:rsidRDefault="004C4F63" w:rsidP="0089300C">
                  <w:pPr>
                    <w:pStyle w:val="-3"/>
                    <w:tabs>
                      <w:tab w:val="clear" w:pos="1985"/>
                    </w:tabs>
                    <w:suppressAutoHyphens/>
                    <w:ind w:left="629" w:firstLine="0"/>
                    <w:rPr>
                      <w:b/>
                      <w:sz w:val="24"/>
                    </w:rPr>
                  </w:pPr>
                  <w:r>
                    <w:rPr>
                      <w:b/>
                      <w:sz w:val="24"/>
                    </w:rPr>
                    <w:t>I. Внесение изменений в договор:</w:t>
                  </w:r>
                </w:p>
                <w:p w14:paraId="23D2AFD3" w14:textId="77777777" w:rsidR="00832DFE" w:rsidRDefault="004C4F63">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14:paraId="64AFFA1B" w14:textId="77777777" w:rsidR="0089300C" w:rsidRPr="002F15C9" w:rsidRDefault="004C4F63"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4E1AD073" w14:textId="77777777" w:rsidR="0089300C" w:rsidRPr="002F15C9" w:rsidRDefault="004C4F63"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75BBA22B" w14:textId="77777777" w:rsidR="0089300C" w:rsidRPr="002F15C9" w:rsidRDefault="004C4F63"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3A493605" w14:textId="77777777" w:rsidR="00C01ECD" w:rsidRDefault="004C4F63">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44760D" w14:paraId="600263B7" w14:textId="77777777" w:rsidTr="004D6B74">
              <w:tc>
                <w:tcPr>
                  <w:tcW w:w="6974" w:type="dxa"/>
                </w:tcPr>
                <w:p w14:paraId="0DBE7E5D" w14:textId="77777777" w:rsidR="00832DFE" w:rsidRDefault="004C4F63">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44760D" w14:paraId="25E504B3" w14:textId="77777777" w:rsidTr="004D6B74">
              <w:tc>
                <w:tcPr>
                  <w:tcW w:w="6974" w:type="dxa"/>
                </w:tcPr>
                <w:p w14:paraId="56B84A95" w14:textId="77777777" w:rsidR="00677986" w:rsidRDefault="004C4F63" w:rsidP="00677986">
                  <w:pPr>
                    <w:pStyle w:val="af8"/>
                    <w:ind w:left="629" w:firstLine="0"/>
                    <w:rPr>
                      <w:b/>
                      <w:sz w:val="24"/>
                    </w:rPr>
                  </w:pPr>
                  <w:r>
                    <w:rPr>
                      <w:b/>
                      <w:sz w:val="24"/>
                    </w:rPr>
                    <w:t>III. Увеличение цены договора:</w:t>
                  </w:r>
                </w:p>
                <w:p w14:paraId="77120D91" w14:textId="77777777" w:rsidR="00677986" w:rsidRPr="00FB0DD0" w:rsidRDefault="004C4F63" w:rsidP="00335C6F">
                  <w:pPr>
                    <w:pStyle w:val="af8"/>
                    <w:rPr>
                      <w:sz w:val="24"/>
                    </w:rPr>
                  </w:pPr>
                  <w:r>
                    <w:rPr>
                      <w:sz w:val="24"/>
                    </w:rPr>
                    <w:t>Увеличение общей цены по договору заключенному по результатам проведения закупки, в процессе исполнения договора может быть увеличена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14:paraId="0A9F72E8" w14:textId="77777777" w:rsidR="00677986" w:rsidRPr="001F109F" w:rsidRDefault="004C4F63" w:rsidP="00677986">
                  <w:pPr>
                    <w:pStyle w:val="af8"/>
                    <w:ind w:firstLine="601"/>
                    <w:rPr>
                      <w:sz w:val="24"/>
                    </w:rPr>
                  </w:pPr>
                  <w:r>
                    <w:rPr>
                      <w:sz w:val="24"/>
                    </w:rPr>
                    <w:t>- метод расчета стоимости выполняемых работ и/или оказываемых услуг остается неизменными;</w:t>
                  </w:r>
                </w:p>
                <w:p w14:paraId="2207F23E" w14:textId="19D392B0" w:rsidR="00C01ECD" w:rsidRDefault="004C4F63" w:rsidP="00845729">
                  <w:pPr>
                    <w:pStyle w:val="af8"/>
                    <w:ind w:firstLine="629"/>
                    <w:rPr>
                      <w:sz w:val="24"/>
                    </w:rPr>
                  </w:pPr>
                  <w:r>
                    <w:rPr>
                      <w:sz w:val="24"/>
                    </w:rPr>
                    <w:t>- увеличение общей цены по договору за счет увеличения количества закупаемой продукции в процессе исполнения договора</w:t>
                  </w:r>
                  <w:r w:rsidR="001E659A">
                    <w:rPr>
                      <w:sz w:val="24"/>
                    </w:rPr>
                    <w:t xml:space="preserve"> составит не более </w:t>
                  </w:r>
                  <w:r w:rsidR="00845729">
                    <w:rPr>
                      <w:sz w:val="24"/>
                    </w:rPr>
                    <w:t>1</w:t>
                  </w:r>
                  <w:r>
                    <w:rPr>
                      <w:sz w:val="24"/>
                    </w:rPr>
                    <w:t>0% (</w:t>
                  </w:r>
                  <w:r w:rsidR="00845729">
                    <w:rPr>
                      <w:sz w:val="24"/>
                    </w:rPr>
                    <w:t xml:space="preserve">десяти </w:t>
                  </w:r>
                  <w:r>
                    <w:rPr>
                      <w:sz w:val="24"/>
                    </w:rPr>
                    <w:t>процентов) от первоначальной цены договора за весь срок действия договора.</w:t>
                  </w:r>
                </w:p>
              </w:tc>
            </w:tr>
          </w:tbl>
          <w:p w14:paraId="5DF20823" w14:textId="77777777" w:rsidR="00736D40" w:rsidRPr="00A3070E" w:rsidRDefault="00736D40" w:rsidP="003D3C71">
            <w:pPr>
              <w:pStyle w:val="af8"/>
              <w:ind w:left="601" w:firstLine="0"/>
              <w:rPr>
                <w:sz w:val="24"/>
              </w:rPr>
            </w:pPr>
          </w:p>
        </w:tc>
      </w:tr>
      <w:tr w:rsidR="0044760D" w14:paraId="07B92B68" w14:textId="77777777" w:rsidTr="004D6B74">
        <w:tc>
          <w:tcPr>
            <w:tcW w:w="426" w:type="dxa"/>
          </w:tcPr>
          <w:p w14:paraId="1011C143" w14:textId="77777777" w:rsidR="007D6548" w:rsidRPr="00F86FAA" w:rsidRDefault="004C4F63" w:rsidP="00E47C4C">
            <w:pPr>
              <w:pStyle w:val="1a"/>
              <w:ind w:left="-57" w:right="-108" w:firstLine="0"/>
              <w:rPr>
                <w:b/>
                <w:sz w:val="24"/>
                <w:szCs w:val="24"/>
              </w:rPr>
            </w:pPr>
            <w:r>
              <w:rPr>
                <w:b/>
                <w:sz w:val="24"/>
                <w:szCs w:val="24"/>
              </w:rPr>
              <w:t>21.</w:t>
            </w:r>
          </w:p>
        </w:tc>
        <w:tc>
          <w:tcPr>
            <w:tcW w:w="2126" w:type="dxa"/>
          </w:tcPr>
          <w:p w14:paraId="142FED07" w14:textId="77777777" w:rsidR="007D6548" w:rsidRPr="00F86FAA" w:rsidRDefault="004C4F63">
            <w:pPr>
              <w:pStyle w:val="Default"/>
              <w:rPr>
                <w:b/>
                <w:color w:val="auto"/>
              </w:rPr>
            </w:pPr>
            <w:r>
              <w:rPr>
                <w:b/>
                <w:color w:val="auto"/>
              </w:rPr>
              <w:t>Привлечение субподрядчиков, соисполнителей</w:t>
            </w:r>
          </w:p>
        </w:tc>
        <w:tc>
          <w:tcPr>
            <w:tcW w:w="7200" w:type="dxa"/>
          </w:tcPr>
          <w:p w14:paraId="0DA4D62D" w14:textId="77777777" w:rsidR="00832DFE" w:rsidRDefault="004C4F63">
            <w:pPr>
              <w:pStyle w:val="1a"/>
              <w:ind w:firstLine="0"/>
              <w:rPr>
                <w:sz w:val="24"/>
                <w:szCs w:val="24"/>
              </w:rPr>
            </w:pPr>
            <w:r>
              <w:rPr>
                <w:sz w:val="24"/>
                <w:szCs w:val="24"/>
              </w:rPr>
              <w:t>Допускается</w:t>
            </w:r>
          </w:p>
        </w:tc>
      </w:tr>
      <w:tr w:rsidR="0044760D" w14:paraId="15909C32" w14:textId="77777777" w:rsidTr="004D6B74">
        <w:tc>
          <w:tcPr>
            <w:tcW w:w="426" w:type="dxa"/>
          </w:tcPr>
          <w:p w14:paraId="65C2EAF4" w14:textId="77777777" w:rsidR="001356F1" w:rsidRPr="00F86FAA" w:rsidRDefault="004C4F63" w:rsidP="00E47C4C">
            <w:pPr>
              <w:pStyle w:val="1a"/>
              <w:ind w:left="-57" w:right="-108" w:firstLine="0"/>
              <w:rPr>
                <w:b/>
                <w:sz w:val="24"/>
                <w:szCs w:val="24"/>
              </w:rPr>
            </w:pPr>
            <w:r>
              <w:rPr>
                <w:b/>
                <w:sz w:val="24"/>
                <w:szCs w:val="24"/>
              </w:rPr>
              <w:t>22.</w:t>
            </w:r>
          </w:p>
        </w:tc>
        <w:tc>
          <w:tcPr>
            <w:tcW w:w="2126" w:type="dxa"/>
          </w:tcPr>
          <w:p w14:paraId="01BC78FF" w14:textId="77777777" w:rsidR="001356F1" w:rsidRPr="00F86FAA" w:rsidRDefault="004C4F63" w:rsidP="00505622">
            <w:pPr>
              <w:pStyle w:val="Default"/>
              <w:rPr>
                <w:b/>
                <w:color w:val="auto"/>
              </w:rPr>
            </w:pPr>
            <w:r>
              <w:rPr>
                <w:b/>
                <w:color w:val="auto"/>
              </w:rPr>
              <w:t>Срок действия Заявки</w:t>
            </w:r>
            <w:r>
              <w:rPr>
                <w:b/>
                <w:color w:val="auto"/>
              </w:rPr>
              <w:tab/>
            </w:r>
          </w:p>
        </w:tc>
        <w:tc>
          <w:tcPr>
            <w:tcW w:w="7200" w:type="dxa"/>
          </w:tcPr>
          <w:p w14:paraId="367A86C2" w14:textId="77777777" w:rsidR="00832DFE" w:rsidRDefault="004C4F63">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44760D" w14:paraId="7E7B1CEF" w14:textId="77777777" w:rsidTr="004D6B74">
        <w:tc>
          <w:tcPr>
            <w:tcW w:w="426" w:type="dxa"/>
          </w:tcPr>
          <w:p w14:paraId="67C4DADE" w14:textId="77777777" w:rsidR="00DF6AE3" w:rsidRPr="00F86FAA" w:rsidRDefault="004C4F63" w:rsidP="00E47C4C">
            <w:pPr>
              <w:pStyle w:val="1a"/>
              <w:ind w:left="-57" w:right="-108" w:firstLine="0"/>
              <w:rPr>
                <w:b/>
                <w:sz w:val="24"/>
                <w:szCs w:val="24"/>
              </w:rPr>
            </w:pPr>
            <w:r>
              <w:rPr>
                <w:b/>
                <w:sz w:val="24"/>
                <w:szCs w:val="24"/>
              </w:rPr>
              <w:t>23.</w:t>
            </w:r>
          </w:p>
        </w:tc>
        <w:tc>
          <w:tcPr>
            <w:tcW w:w="2126" w:type="dxa"/>
          </w:tcPr>
          <w:p w14:paraId="060D530A" w14:textId="77777777" w:rsidR="00DF6AE3" w:rsidRPr="00F86FAA" w:rsidRDefault="004C4F63">
            <w:pPr>
              <w:pStyle w:val="Default"/>
              <w:rPr>
                <w:b/>
                <w:color w:val="auto"/>
              </w:rPr>
            </w:pPr>
            <w:r>
              <w:rPr>
                <w:b/>
                <w:color w:val="auto"/>
              </w:rPr>
              <w:t>Обеспечение Заявки</w:t>
            </w:r>
          </w:p>
        </w:tc>
        <w:tc>
          <w:tcPr>
            <w:tcW w:w="7200" w:type="dxa"/>
          </w:tcPr>
          <w:p w14:paraId="483758AF" w14:textId="77777777" w:rsidR="00C01ECD" w:rsidRDefault="004C4F63">
            <w:pPr>
              <w:pStyle w:val="1a"/>
              <w:ind w:firstLine="0"/>
              <w:rPr>
                <w:sz w:val="24"/>
                <w:szCs w:val="24"/>
              </w:rPr>
            </w:pPr>
            <w:r>
              <w:rPr>
                <w:sz w:val="24"/>
                <w:szCs w:val="24"/>
              </w:rPr>
              <w:t>Не предусмотрено.</w:t>
            </w:r>
          </w:p>
          <w:p w14:paraId="0E52184E" w14:textId="77777777" w:rsidR="00832DFE" w:rsidRDefault="00832DFE">
            <w:pPr>
              <w:pStyle w:val="1a"/>
              <w:ind w:firstLine="397"/>
              <w:rPr>
                <w:sz w:val="24"/>
                <w:szCs w:val="24"/>
              </w:rPr>
            </w:pPr>
          </w:p>
        </w:tc>
      </w:tr>
      <w:tr w:rsidR="0044760D" w14:paraId="49368C82" w14:textId="77777777" w:rsidTr="004D6B74">
        <w:tc>
          <w:tcPr>
            <w:tcW w:w="426" w:type="dxa"/>
          </w:tcPr>
          <w:p w14:paraId="5411EA4B" w14:textId="77777777" w:rsidR="00402A46" w:rsidRPr="00F86FAA" w:rsidRDefault="004C4F63" w:rsidP="00E47C4C">
            <w:pPr>
              <w:pStyle w:val="1a"/>
              <w:ind w:left="-57" w:right="-108" w:firstLine="0"/>
              <w:rPr>
                <w:b/>
                <w:sz w:val="24"/>
                <w:szCs w:val="24"/>
              </w:rPr>
            </w:pPr>
            <w:r>
              <w:rPr>
                <w:b/>
                <w:sz w:val="24"/>
                <w:szCs w:val="24"/>
              </w:rPr>
              <w:t>24.</w:t>
            </w:r>
          </w:p>
        </w:tc>
        <w:tc>
          <w:tcPr>
            <w:tcW w:w="2126" w:type="dxa"/>
          </w:tcPr>
          <w:p w14:paraId="4E56279F" w14:textId="77777777" w:rsidR="00402A46" w:rsidRPr="00F86FAA" w:rsidRDefault="004C4F63" w:rsidP="00DF6AE3">
            <w:pPr>
              <w:pStyle w:val="Default"/>
              <w:rPr>
                <w:b/>
                <w:color w:val="auto"/>
              </w:rPr>
            </w:pPr>
            <w:r>
              <w:rPr>
                <w:b/>
                <w:color w:val="auto"/>
              </w:rPr>
              <w:t>Обеспечение исполнения договора</w:t>
            </w:r>
          </w:p>
        </w:tc>
        <w:tc>
          <w:tcPr>
            <w:tcW w:w="7200" w:type="dxa"/>
          </w:tcPr>
          <w:p w14:paraId="5A3AD993" w14:textId="77777777" w:rsidR="00927F46" w:rsidRDefault="004C4F63" w:rsidP="00927F46">
            <w:pPr>
              <w:ind w:firstLine="493"/>
              <w:jc w:val="both"/>
            </w:pPr>
            <w:r>
              <w:t>Обеспечение надлежащего исполнения договора:</w:t>
            </w:r>
          </w:p>
          <w:p w14:paraId="1EB9BBF0" w14:textId="77777777" w:rsidR="00927F46" w:rsidRDefault="004C4F63" w:rsidP="00927F46">
            <w:pPr>
              <w:ind w:firstLine="397"/>
              <w:jc w:val="both"/>
            </w:pPr>
            <w:r>
              <w:t>- устанавливается в размере аванса указанного претендентом в его Заявке и в соответствии с положениями пункта 13 Информационной карты настоящей документации о закупке</w:t>
            </w:r>
            <w:r w:rsidR="00310ED9">
              <w:t xml:space="preserve"> (при установлении размера аванса менее 3 (трех) миллионов рублей банковскую гарантию предоставлять не нужно)</w:t>
            </w:r>
            <w:r>
              <w:t>;</w:t>
            </w:r>
          </w:p>
          <w:p w14:paraId="566BB05E" w14:textId="77777777" w:rsidR="00927F46" w:rsidRDefault="004C4F63" w:rsidP="00927F46">
            <w:pPr>
              <w:ind w:firstLine="397"/>
              <w:jc w:val="both"/>
            </w:pPr>
            <w:r>
              <w:t>- предоставляется в течение 5 (пяти) рабочих дней с даты подписания договора;</w:t>
            </w:r>
          </w:p>
          <w:p w14:paraId="7C59D93E" w14:textId="77777777" w:rsidR="00927F46" w:rsidRPr="00ED7CBA" w:rsidRDefault="004C4F63" w:rsidP="00927F46">
            <w:pPr>
              <w:ind w:firstLine="427"/>
              <w:jc w:val="both"/>
            </w:pPr>
            <w:r>
              <w:t xml:space="preserve">- </w:t>
            </w:r>
            <w:r w:rsidRPr="00ED7CBA">
              <w:t>оформляется по выбору претендента в виде:</w:t>
            </w:r>
          </w:p>
          <w:p w14:paraId="1DF00A39" w14:textId="77777777" w:rsidR="00973F29" w:rsidRPr="00ED7CBA" w:rsidRDefault="004C4F63" w:rsidP="00973F29">
            <w:pPr>
              <w:tabs>
                <w:tab w:val="left" w:pos="142"/>
              </w:tabs>
              <w:spacing w:before="120"/>
              <w:ind w:firstLine="567"/>
              <w:jc w:val="both"/>
              <w:rPr>
                <w:color w:val="00000A"/>
              </w:rPr>
            </w:pPr>
            <w:r w:rsidRPr="00ED7CBA">
              <w:lastRenderedPageBreak/>
              <w:t>1)</w:t>
            </w:r>
            <w:r w:rsidRPr="00ED7CBA">
              <w:tab/>
            </w:r>
            <w:r w:rsidRPr="00ED7CBA">
              <w:rPr>
                <w:b/>
                <w:color w:val="00000A"/>
              </w:rPr>
              <w:t>независимой (банковской) гарантии</w:t>
            </w:r>
            <w:r w:rsidRPr="00ED7CBA">
              <w:rPr>
                <w:color w:val="00000A"/>
              </w:rPr>
              <w:t>, составленной в соответствии со следующими требованиями:</w:t>
            </w:r>
          </w:p>
          <w:p w14:paraId="1CC4F95C" w14:textId="77777777" w:rsidR="00973F29" w:rsidRPr="00ED7CBA" w:rsidRDefault="004C4F63" w:rsidP="00973F29">
            <w:pPr>
              <w:tabs>
                <w:tab w:val="left" w:pos="142"/>
              </w:tabs>
              <w:ind w:firstLine="567"/>
              <w:jc w:val="both"/>
            </w:pPr>
            <w:r w:rsidRPr="00ED7CBA">
              <w:rPr>
                <w:color w:val="000000" w:themeColor="text1"/>
              </w:rPr>
              <w:t xml:space="preserve">1. Независимая гарантия оформляется в соответствии с </w:t>
            </w:r>
            <w:r w:rsidRPr="00ED7CBA">
              <w:t>требованиями §6 главы 23 Гражданского кодекса Российской Федерации.</w:t>
            </w:r>
          </w:p>
          <w:p w14:paraId="4B9F114B" w14:textId="77777777" w:rsidR="00973F29" w:rsidRPr="00ED7CBA" w:rsidRDefault="004C4F63" w:rsidP="00973F29">
            <w:pPr>
              <w:tabs>
                <w:tab w:val="left" w:pos="142"/>
              </w:tabs>
              <w:ind w:firstLine="567"/>
              <w:jc w:val="both"/>
              <w:rPr>
                <w:color w:val="000000" w:themeColor="text1"/>
              </w:rPr>
            </w:pPr>
            <w:r w:rsidRPr="00ED7CBA">
              <w:rPr>
                <w:color w:val="000000" w:themeColor="text1"/>
              </w:rPr>
              <w:t>2. В независимой гарантии должны быть указаны:</w:t>
            </w:r>
          </w:p>
          <w:p w14:paraId="3067400A" w14:textId="77777777" w:rsidR="00973F29" w:rsidRPr="00ED7CBA" w:rsidRDefault="004C4F63" w:rsidP="00973F29">
            <w:pPr>
              <w:tabs>
                <w:tab w:val="left" w:pos="142"/>
              </w:tabs>
              <w:ind w:firstLine="567"/>
              <w:jc w:val="both"/>
              <w:rPr>
                <w:color w:val="000000" w:themeColor="text1"/>
              </w:rPr>
            </w:pPr>
            <w:r w:rsidRPr="00ED7CBA">
              <w:rPr>
                <w:color w:val="000000" w:themeColor="text1"/>
              </w:rPr>
              <w:t>1) дата выдачи;</w:t>
            </w:r>
          </w:p>
          <w:p w14:paraId="041098A7" w14:textId="77777777" w:rsidR="00973F29" w:rsidRPr="00ED7CBA" w:rsidRDefault="004C4F63" w:rsidP="00973F29">
            <w:pPr>
              <w:tabs>
                <w:tab w:val="left" w:pos="142"/>
              </w:tabs>
              <w:ind w:firstLine="567"/>
              <w:jc w:val="both"/>
              <w:rPr>
                <w:color w:val="000000" w:themeColor="text1"/>
              </w:rPr>
            </w:pPr>
            <w:r w:rsidRPr="00ED7CBA">
              <w:rPr>
                <w:color w:val="000000" w:themeColor="text1"/>
              </w:rPr>
              <w:t>2) принципал – наименование, адрес, ИНН, ОГРН;</w:t>
            </w:r>
          </w:p>
          <w:p w14:paraId="0BBCEA0E" w14:textId="77777777" w:rsidR="00973F29" w:rsidRPr="00ED7CBA" w:rsidRDefault="004C4F63" w:rsidP="00973F29">
            <w:pPr>
              <w:tabs>
                <w:tab w:val="left" w:pos="142"/>
              </w:tabs>
              <w:ind w:firstLine="567"/>
              <w:jc w:val="both"/>
              <w:rPr>
                <w:color w:val="000000" w:themeColor="text1"/>
              </w:rPr>
            </w:pPr>
            <w:r w:rsidRPr="00ED7CBA">
              <w:rPr>
                <w:color w:val="000000" w:themeColor="text1"/>
              </w:rPr>
              <w:t>3) бенефициар (покупатель) – публичное акционерное общество «ТрансКонтейнер» (ПАО «ТрансКонтейнер»), место нахождения: 141402 Московская область Г.О. ХИМКИ, Г. ХИМКИ, УЛ. ЛЕНИНГРАДСКАЯ, ВЛД. 39, СТР. 6, ОФИС 3 (ЭТАЖ 6)  ИНН 7708591995, ОКПО94421386, КПП 997650001.</w:t>
            </w:r>
          </w:p>
          <w:p w14:paraId="696BD514" w14:textId="77777777" w:rsidR="00973F29" w:rsidRPr="00ED7CBA" w:rsidRDefault="004C4F63" w:rsidP="00973F29">
            <w:pPr>
              <w:tabs>
                <w:tab w:val="left" w:pos="142"/>
              </w:tabs>
              <w:ind w:firstLine="567"/>
              <w:jc w:val="both"/>
              <w:rPr>
                <w:color w:val="000000" w:themeColor="text1"/>
              </w:rPr>
            </w:pPr>
            <w:r w:rsidRPr="00ED7CBA">
              <w:rPr>
                <w:color w:val="000000" w:themeColor="text1"/>
              </w:rPr>
              <w:t>4) 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14:paraId="68DA50BB" w14:textId="77777777" w:rsidR="00973F29" w:rsidRPr="00ED7CBA" w:rsidRDefault="004C4F63" w:rsidP="00973F29">
            <w:pPr>
              <w:tabs>
                <w:tab w:val="left" w:pos="142"/>
              </w:tabs>
              <w:ind w:firstLine="567"/>
              <w:jc w:val="both"/>
              <w:rPr>
                <w:color w:val="000000" w:themeColor="text1"/>
              </w:rPr>
            </w:pPr>
            <w:r w:rsidRPr="00ED7CBA">
              <w:rPr>
                <w:color w:val="000000" w:themeColor="text1"/>
              </w:rPr>
              <w:t>5) номер и дата договора (указать предмет договора);</w:t>
            </w:r>
          </w:p>
          <w:p w14:paraId="1A58086D" w14:textId="77777777" w:rsidR="00973F29" w:rsidRPr="001911D9" w:rsidRDefault="004C4F63" w:rsidP="00973F29">
            <w:pPr>
              <w:tabs>
                <w:tab w:val="left" w:pos="142"/>
              </w:tabs>
              <w:ind w:firstLine="567"/>
              <w:jc w:val="both"/>
              <w:rPr>
                <w:color w:val="000000" w:themeColor="text1"/>
              </w:rPr>
            </w:pPr>
            <w:r w:rsidRPr="00ED7CBA">
              <w:rPr>
                <w:color w:val="000000" w:themeColor="text1"/>
              </w:rPr>
              <w:t xml:space="preserve">6) денежная сумма, подлежащая выплате </w:t>
            </w:r>
            <w:r w:rsidRPr="00ED7CBA">
              <w:rPr>
                <w:color w:val="00000A"/>
                <w:lang w:eastAsia="ru-RU"/>
              </w:rPr>
              <w:t>____________</w:t>
            </w:r>
            <w:r w:rsidRPr="001911D9">
              <w:rPr>
                <w:color w:val="00000A"/>
                <w:lang w:eastAsia="ru-RU"/>
              </w:rPr>
              <w:t xml:space="preserve"> (в соответствии с настоящим пунктом Информационной карты)</w:t>
            </w:r>
            <w:r w:rsidRPr="001911D9">
              <w:rPr>
                <w:color w:val="000000" w:themeColor="text1"/>
              </w:rPr>
              <w:t>;</w:t>
            </w:r>
          </w:p>
          <w:p w14:paraId="3E48060E" w14:textId="77777777" w:rsidR="00973F29" w:rsidRPr="001911D9" w:rsidRDefault="004C4F63" w:rsidP="00973F29">
            <w:pPr>
              <w:tabs>
                <w:tab w:val="left" w:pos="142"/>
              </w:tabs>
              <w:ind w:firstLine="567"/>
              <w:jc w:val="both"/>
              <w:rPr>
                <w:color w:val="000000" w:themeColor="text1"/>
              </w:rPr>
            </w:pPr>
            <w:r w:rsidRPr="001911D9">
              <w:rPr>
                <w:color w:val="000000" w:themeColor="text1"/>
              </w:rPr>
              <w:t>7) срок действия гарантии;</w:t>
            </w:r>
          </w:p>
          <w:p w14:paraId="6C1D135C" w14:textId="77777777" w:rsidR="00973F29" w:rsidRPr="001911D9" w:rsidRDefault="004C4F63" w:rsidP="00973F29">
            <w:pPr>
              <w:tabs>
                <w:tab w:val="left" w:pos="142"/>
              </w:tabs>
              <w:ind w:firstLine="567"/>
              <w:jc w:val="both"/>
              <w:rPr>
                <w:color w:val="000000" w:themeColor="text1"/>
              </w:rPr>
            </w:pPr>
            <w:r w:rsidRPr="001911D9">
              <w:rPr>
                <w:color w:val="000000" w:themeColor="text1"/>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14:paraId="327CAD2E" w14:textId="77777777" w:rsidR="00973F29" w:rsidRPr="001911D9" w:rsidRDefault="004C4F63" w:rsidP="00973F29">
            <w:pPr>
              <w:tabs>
                <w:tab w:val="left" w:pos="142"/>
              </w:tabs>
              <w:ind w:firstLine="567"/>
              <w:jc w:val="both"/>
              <w:rPr>
                <w:color w:val="000000" w:themeColor="text1"/>
              </w:rPr>
            </w:pPr>
            <w:r w:rsidRPr="001911D9">
              <w:rPr>
                <w:color w:val="000000" w:themeColor="text1"/>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14:paraId="740C81D1" w14:textId="77777777" w:rsidR="00973F29" w:rsidRPr="001911D9" w:rsidRDefault="004C4F63" w:rsidP="00973F29">
            <w:pPr>
              <w:tabs>
                <w:tab w:val="left" w:pos="142"/>
              </w:tabs>
              <w:ind w:firstLine="567"/>
              <w:jc w:val="both"/>
              <w:rPr>
                <w:color w:val="000000" w:themeColor="text1"/>
              </w:rPr>
            </w:pPr>
            <w:r w:rsidRPr="001911D9">
              <w:rPr>
                <w:color w:val="000000" w:themeColor="text1"/>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1EDD3367" w14:textId="77777777" w:rsidR="00973F29" w:rsidRPr="001911D9" w:rsidRDefault="004C4F63" w:rsidP="00973F29">
            <w:pPr>
              <w:tabs>
                <w:tab w:val="left" w:pos="142"/>
              </w:tabs>
              <w:ind w:firstLine="567"/>
              <w:jc w:val="both"/>
              <w:rPr>
                <w:color w:val="000000" w:themeColor="text1"/>
              </w:rPr>
            </w:pPr>
            <w:r w:rsidRPr="001911D9">
              <w:rPr>
                <w:color w:val="000000" w:themeColor="text1"/>
              </w:rPr>
              <w:t>11) обязанность гаранта уплатить бенефициару неустойку в размере 0,1% денежной суммы, подлежащей уплате, за каждый календарный день просрочки;</w:t>
            </w:r>
          </w:p>
          <w:p w14:paraId="2709AF4A" w14:textId="77777777" w:rsidR="00973F29" w:rsidRPr="001911D9" w:rsidRDefault="004C4F63" w:rsidP="00973F29">
            <w:pPr>
              <w:tabs>
                <w:tab w:val="left" w:pos="142"/>
              </w:tabs>
              <w:ind w:firstLine="567"/>
              <w:jc w:val="both"/>
              <w:rPr>
                <w:color w:val="000000" w:themeColor="text1"/>
              </w:rPr>
            </w:pPr>
            <w:r w:rsidRPr="001911D9">
              <w:rPr>
                <w:color w:val="000000" w:themeColor="text1"/>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14:paraId="39967E8D" w14:textId="77777777" w:rsidR="00973F29" w:rsidRPr="001911D9" w:rsidRDefault="004C4F63" w:rsidP="00973F29">
            <w:pPr>
              <w:tabs>
                <w:tab w:val="left" w:pos="142"/>
              </w:tabs>
              <w:ind w:firstLine="567"/>
              <w:jc w:val="both"/>
              <w:rPr>
                <w:color w:val="000000" w:themeColor="text1"/>
              </w:rPr>
            </w:pPr>
            <w:r w:rsidRPr="001911D9">
              <w:rPr>
                <w:color w:val="000000" w:themeColor="text1"/>
              </w:rPr>
              <w:t xml:space="preserve">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w:t>
            </w:r>
            <w:r w:rsidRPr="001911D9">
              <w:rPr>
                <w:color w:val="000000" w:themeColor="text1"/>
              </w:rPr>
              <w:lastRenderedPageBreak/>
              <w:t>кодекса Российской Федерации;</w:t>
            </w:r>
          </w:p>
          <w:p w14:paraId="5D81CACD" w14:textId="77777777" w:rsidR="00973F29" w:rsidRPr="001911D9" w:rsidRDefault="004C4F63" w:rsidP="00973F29">
            <w:pPr>
              <w:tabs>
                <w:tab w:val="left" w:pos="142"/>
              </w:tabs>
              <w:ind w:firstLine="567"/>
              <w:jc w:val="both"/>
              <w:rPr>
                <w:color w:val="000000" w:themeColor="text1"/>
              </w:rPr>
            </w:pPr>
            <w:r w:rsidRPr="001911D9">
              <w:rPr>
                <w:color w:val="000000" w:themeColor="text1"/>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14:paraId="574E03AC" w14:textId="77777777" w:rsidR="00973F29" w:rsidRPr="001911D9" w:rsidRDefault="004C4F63" w:rsidP="00973F29">
            <w:pPr>
              <w:tabs>
                <w:tab w:val="left" w:pos="142"/>
              </w:tabs>
              <w:ind w:firstLine="567"/>
              <w:jc w:val="both"/>
              <w:rPr>
                <w:color w:val="000000" w:themeColor="text1"/>
              </w:rPr>
            </w:pPr>
            <w:r w:rsidRPr="001911D9">
              <w:rPr>
                <w:color w:val="000000" w:themeColor="text1"/>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14:paraId="66EFB838" w14:textId="77777777" w:rsidR="00973F29" w:rsidRPr="001911D9" w:rsidRDefault="004C4F63" w:rsidP="00973F29">
            <w:pPr>
              <w:tabs>
                <w:tab w:val="left" w:pos="142"/>
              </w:tabs>
              <w:ind w:firstLine="567"/>
              <w:jc w:val="both"/>
              <w:rPr>
                <w:color w:val="000000" w:themeColor="text1"/>
              </w:rPr>
            </w:pPr>
            <w:r w:rsidRPr="001911D9">
              <w:rPr>
                <w:color w:val="000000" w:themeColor="text1"/>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14:paraId="157B3B46" w14:textId="77777777" w:rsidR="00973F29" w:rsidRPr="001911D9" w:rsidRDefault="004C4F63" w:rsidP="00973F29">
            <w:pPr>
              <w:tabs>
                <w:tab w:val="left" w:pos="142"/>
              </w:tabs>
              <w:ind w:firstLine="567"/>
              <w:jc w:val="both"/>
              <w:rPr>
                <w:color w:val="000000" w:themeColor="text1"/>
              </w:rPr>
            </w:pPr>
            <w:r w:rsidRPr="001911D9">
              <w:rPr>
                <w:color w:val="000000" w:themeColor="text1"/>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14:paraId="339DBABB" w14:textId="77777777" w:rsidR="00973F29" w:rsidRPr="001911D9" w:rsidRDefault="004C4F63" w:rsidP="00973F29">
            <w:pPr>
              <w:tabs>
                <w:tab w:val="left" w:pos="142"/>
              </w:tabs>
              <w:ind w:firstLine="567"/>
              <w:jc w:val="both"/>
              <w:rPr>
                <w:color w:val="000000" w:themeColor="text1"/>
              </w:rPr>
            </w:pPr>
            <w:r w:rsidRPr="001911D9">
              <w:rPr>
                <w:color w:val="000000" w:themeColor="text1"/>
              </w:rPr>
              <w:t>18) условие, согласно которому банковская гарантия вступает в силу со дня выдачи банковской гарантии;</w:t>
            </w:r>
          </w:p>
          <w:p w14:paraId="45116AA8" w14:textId="77777777" w:rsidR="00973F29" w:rsidRPr="001911D9" w:rsidRDefault="004C4F63" w:rsidP="00973F29">
            <w:pPr>
              <w:tabs>
                <w:tab w:val="left" w:pos="142"/>
              </w:tabs>
              <w:ind w:firstLine="567"/>
              <w:jc w:val="both"/>
              <w:rPr>
                <w:color w:val="000000" w:themeColor="text1"/>
              </w:rPr>
            </w:pPr>
            <w:r w:rsidRPr="001911D9">
              <w:rPr>
                <w:color w:val="000000" w:themeColor="text1"/>
              </w:rPr>
              <w:t>19) условие, согласно которому бенефициар вправе предъявлять требование в течение всего срока действия банковской гарантии.</w:t>
            </w:r>
          </w:p>
          <w:p w14:paraId="483576E3" w14:textId="77777777" w:rsidR="00973F29" w:rsidRPr="001911D9" w:rsidRDefault="004C4F63" w:rsidP="00973F29">
            <w:pPr>
              <w:tabs>
                <w:tab w:val="left" w:pos="142"/>
              </w:tabs>
              <w:ind w:firstLine="567"/>
              <w:jc w:val="both"/>
              <w:rPr>
                <w:color w:val="000000" w:themeColor="text1"/>
              </w:rPr>
            </w:pPr>
            <w:r w:rsidRPr="001911D9">
              <w:rPr>
                <w:color w:val="000000" w:themeColor="text1"/>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14:paraId="461EC3B9" w14:textId="77777777" w:rsidR="00973F29" w:rsidRPr="001911D9" w:rsidRDefault="004C4F63" w:rsidP="00973F29">
            <w:pPr>
              <w:tabs>
                <w:tab w:val="left" w:pos="142"/>
              </w:tabs>
              <w:ind w:firstLine="567"/>
              <w:jc w:val="both"/>
              <w:rPr>
                <w:color w:val="000000" w:themeColor="text1"/>
              </w:rPr>
            </w:pPr>
            <w:r w:rsidRPr="001911D9">
              <w:rPr>
                <w:color w:val="000000" w:themeColor="text1"/>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25476135" w14:textId="77777777" w:rsidR="00973F29" w:rsidRPr="001911D9" w:rsidRDefault="004C4F63" w:rsidP="00973F29">
            <w:pPr>
              <w:tabs>
                <w:tab w:val="left" w:pos="142"/>
              </w:tabs>
              <w:ind w:firstLine="567"/>
              <w:jc w:val="both"/>
              <w:rPr>
                <w:color w:val="000000" w:themeColor="text1"/>
              </w:rPr>
            </w:pPr>
            <w:r w:rsidRPr="001911D9">
              <w:rPr>
                <w:color w:val="000000" w:themeColor="text1"/>
              </w:rPr>
              <w:t>5. Банковская гарантия должна быть безусловной и безотзывной (гарантия не может быть отозвана или изменена гарантом в одностороннем порядке).</w:t>
            </w:r>
          </w:p>
          <w:p w14:paraId="3E68EF4B" w14:textId="77777777" w:rsidR="00973F29" w:rsidRPr="001911D9" w:rsidRDefault="004C4F63" w:rsidP="00973F29">
            <w:pPr>
              <w:tabs>
                <w:tab w:val="left" w:pos="142"/>
              </w:tabs>
              <w:ind w:firstLine="567"/>
              <w:jc w:val="both"/>
              <w:rPr>
                <w:rFonts w:eastAsia="MS Mincho"/>
                <w:color w:val="00000A"/>
              </w:rPr>
            </w:pPr>
            <w:r w:rsidRPr="001911D9">
              <w:rPr>
                <w:color w:val="000000" w:themeColor="text1"/>
              </w:rPr>
              <w:t xml:space="preserve">6. </w:t>
            </w:r>
            <w:r w:rsidRPr="001911D9">
              <w:rPr>
                <w:rFonts w:eastAsia="MS Mincho" w:hint="cs"/>
                <w:color w:val="00000A"/>
              </w:rPr>
              <w:t>Срок</w:t>
            </w:r>
            <w:r w:rsidRPr="001911D9">
              <w:rPr>
                <w:rFonts w:eastAsia="MS Mincho"/>
                <w:color w:val="00000A"/>
              </w:rPr>
              <w:t xml:space="preserve"> </w:t>
            </w:r>
            <w:r w:rsidRPr="001911D9">
              <w:rPr>
                <w:rFonts w:eastAsia="MS Mincho" w:hint="cs"/>
                <w:color w:val="00000A"/>
              </w:rPr>
              <w:t>действия</w:t>
            </w:r>
            <w:r w:rsidRPr="001911D9">
              <w:rPr>
                <w:rFonts w:eastAsia="MS Mincho"/>
                <w:color w:val="00000A"/>
              </w:rPr>
              <w:t xml:space="preserve"> банковской гарантии </w:t>
            </w:r>
            <w:r w:rsidRPr="001911D9">
              <w:rPr>
                <w:rFonts w:eastAsia="MS Mincho" w:hint="cs"/>
                <w:color w:val="00000A"/>
              </w:rPr>
              <w:t>должен</w:t>
            </w:r>
            <w:r w:rsidRPr="001911D9">
              <w:rPr>
                <w:rFonts w:eastAsia="MS Mincho"/>
                <w:color w:val="00000A"/>
              </w:rPr>
              <w:t xml:space="preserve"> превышать срок действия </w:t>
            </w:r>
            <w:r w:rsidRPr="001911D9">
              <w:rPr>
                <w:rFonts w:eastAsia="MS Mincho" w:hint="cs"/>
                <w:color w:val="00000A"/>
              </w:rPr>
              <w:t>договор</w:t>
            </w:r>
            <w:r w:rsidRPr="001911D9">
              <w:rPr>
                <w:rFonts w:eastAsia="MS Mincho"/>
                <w:color w:val="00000A"/>
              </w:rPr>
              <w:t xml:space="preserve">а, </w:t>
            </w:r>
            <w:r w:rsidRPr="001911D9">
              <w:rPr>
                <w:rFonts w:eastAsia="MS Mincho" w:hint="cs"/>
                <w:color w:val="00000A"/>
              </w:rPr>
              <w:t>заключаемо</w:t>
            </w:r>
            <w:r w:rsidRPr="001911D9">
              <w:rPr>
                <w:rFonts w:eastAsia="MS Mincho"/>
                <w:color w:val="00000A"/>
              </w:rPr>
              <w:t xml:space="preserve">го </w:t>
            </w:r>
            <w:r w:rsidRPr="001911D9">
              <w:rPr>
                <w:rFonts w:eastAsia="MS Mincho" w:hint="cs"/>
                <w:color w:val="00000A"/>
              </w:rPr>
              <w:t>по</w:t>
            </w:r>
            <w:r w:rsidRPr="001911D9">
              <w:rPr>
                <w:rFonts w:eastAsia="MS Mincho"/>
                <w:color w:val="00000A"/>
              </w:rPr>
              <w:t xml:space="preserve"> </w:t>
            </w:r>
            <w:r w:rsidRPr="001911D9">
              <w:rPr>
                <w:rFonts w:eastAsia="MS Mincho" w:hint="cs"/>
                <w:color w:val="00000A"/>
              </w:rPr>
              <w:t>итогам</w:t>
            </w:r>
            <w:r w:rsidRPr="001911D9">
              <w:rPr>
                <w:rFonts w:eastAsia="MS Mincho"/>
                <w:color w:val="00000A"/>
              </w:rPr>
              <w:t xml:space="preserve"> Открытого конкурса, </w:t>
            </w:r>
            <w:r w:rsidRPr="001911D9">
              <w:rPr>
                <w:color w:val="00000A"/>
              </w:rPr>
              <w:t>не менее чем на 60 календарных дней</w:t>
            </w:r>
            <w:r w:rsidRPr="001911D9">
              <w:rPr>
                <w:rFonts w:eastAsia="MS Mincho"/>
                <w:color w:val="00000A"/>
              </w:rPr>
              <w:t>.</w:t>
            </w:r>
          </w:p>
          <w:p w14:paraId="5AB0DD32" w14:textId="77777777" w:rsidR="00973F29" w:rsidRDefault="004C4F63" w:rsidP="00973F29">
            <w:pPr>
              <w:spacing w:before="120" w:after="120"/>
              <w:ind w:firstLine="397"/>
              <w:jc w:val="both"/>
              <w:rPr>
                <w:rFonts w:eastAsia="Arial"/>
              </w:rPr>
            </w:pPr>
            <w:r>
              <w:rPr>
                <w:rFonts w:eastAsia="Arial"/>
              </w:rPr>
              <w:t xml:space="preserve"> Независимая (банковская) гарантия должна быть выдана одним из банков, перечисленных ниже:</w:t>
            </w:r>
          </w:p>
          <w:tbl>
            <w:tblPr>
              <w:tblW w:w="6974" w:type="dxa"/>
              <w:tblLayout w:type="fixed"/>
              <w:tblLook w:val="04A0" w:firstRow="1" w:lastRow="0" w:firstColumn="1" w:lastColumn="0" w:noHBand="0" w:noVBand="1"/>
            </w:tblPr>
            <w:tblGrid>
              <w:gridCol w:w="555"/>
              <w:gridCol w:w="15"/>
              <w:gridCol w:w="4420"/>
              <w:gridCol w:w="1984"/>
            </w:tblGrid>
            <w:tr w:rsidR="0044760D" w14:paraId="42A19131" w14:textId="77777777" w:rsidTr="00973F29">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E22B5E8" w14:textId="77777777" w:rsidR="00973F29" w:rsidRDefault="004C4F63" w:rsidP="00973F29">
                  <w:pPr>
                    <w:jc w:val="center"/>
                    <w:rPr>
                      <w:color w:val="000000"/>
                      <w:sz w:val="20"/>
                      <w:szCs w:val="20"/>
                    </w:rPr>
                  </w:pPr>
                  <w:r>
                    <w:rPr>
                      <w:color w:val="000000"/>
                      <w:sz w:val="20"/>
                      <w:szCs w:val="20"/>
                    </w:rPr>
                    <w:lastRenderedPageBreak/>
                    <w:t>№</w:t>
                  </w:r>
                </w:p>
              </w:tc>
              <w:tc>
                <w:tcPr>
                  <w:tcW w:w="4420" w:type="dxa"/>
                  <w:tcBorders>
                    <w:top w:val="single" w:sz="4" w:space="0" w:color="auto"/>
                    <w:left w:val="nil"/>
                    <w:bottom w:val="single" w:sz="4" w:space="0" w:color="auto"/>
                    <w:right w:val="single" w:sz="4" w:space="0" w:color="auto"/>
                  </w:tcBorders>
                  <w:shd w:val="clear" w:color="auto" w:fill="FFFFFF"/>
                  <w:noWrap/>
                  <w:vAlign w:val="center"/>
                </w:tcPr>
                <w:p w14:paraId="24A970F5" w14:textId="77777777" w:rsidR="00973F29" w:rsidRDefault="004C4F63" w:rsidP="00973F29">
                  <w:pPr>
                    <w:jc w:val="center"/>
                    <w:rPr>
                      <w:sz w:val="20"/>
                      <w:szCs w:val="20"/>
                    </w:rPr>
                  </w:pPr>
                  <w:r>
                    <w:rPr>
                      <w:sz w:val="20"/>
                      <w:szCs w:val="20"/>
                    </w:rPr>
                    <w:t>Перечень банков</w:t>
                  </w:r>
                </w:p>
              </w:tc>
              <w:tc>
                <w:tcPr>
                  <w:tcW w:w="1984" w:type="dxa"/>
                  <w:tcBorders>
                    <w:top w:val="single" w:sz="4" w:space="0" w:color="auto"/>
                    <w:left w:val="nil"/>
                    <w:bottom w:val="single" w:sz="4" w:space="0" w:color="auto"/>
                    <w:right w:val="single" w:sz="4" w:space="0" w:color="auto"/>
                  </w:tcBorders>
                  <w:shd w:val="clear" w:color="auto" w:fill="FFFFFF"/>
                  <w:vAlign w:val="center"/>
                </w:tcPr>
                <w:p w14:paraId="135F1B28" w14:textId="77777777" w:rsidR="00973F29" w:rsidRDefault="004C4F63" w:rsidP="00973F29">
                  <w:pPr>
                    <w:jc w:val="center"/>
                    <w:rPr>
                      <w:sz w:val="20"/>
                      <w:szCs w:val="20"/>
                    </w:rPr>
                  </w:pPr>
                  <w:r>
                    <w:rPr>
                      <w:sz w:val="20"/>
                      <w:szCs w:val="20"/>
                    </w:rPr>
                    <w:t>Лимит на прием независимых (банковских) гарантий, млн. руб.</w:t>
                  </w:r>
                </w:p>
              </w:tc>
            </w:tr>
            <w:tr w:rsidR="0044760D" w14:paraId="6A0C2708" w14:textId="77777777" w:rsidTr="00973F29">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tcPr>
                <w:p w14:paraId="4B4BDF77" w14:textId="77777777" w:rsidR="00973F29" w:rsidRDefault="004C4F63" w:rsidP="00973F29">
                  <w:pPr>
                    <w:rPr>
                      <w:color w:val="000000"/>
                      <w:sz w:val="20"/>
                      <w:szCs w:val="20"/>
                    </w:rPr>
                  </w:pPr>
                  <w:r>
                    <w:rPr>
                      <w:color w:val="000000"/>
                      <w:sz w:val="20"/>
                      <w:szCs w:val="20"/>
                    </w:rPr>
                    <w:t>1.</w:t>
                  </w:r>
                </w:p>
              </w:tc>
              <w:tc>
                <w:tcPr>
                  <w:tcW w:w="4420" w:type="dxa"/>
                  <w:tcBorders>
                    <w:top w:val="single" w:sz="4" w:space="0" w:color="auto"/>
                    <w:left w:val="nil"/>
                    <w:bottom w:val="nil"/>
                    <w:right w:val="single" w:sz="4" w:space="0" w:color="auto"/>
                  </w:tcBorders>
                  <w:shd w:val="clear" w:color="auto" w:fill="FFFFFF"/>
                </w:tcPr>
                <w:p w14:paraId="38C8A9D4" w14:textId="77777777" w:rsidR="00973F29" w:rsidRDefault="004C4F63" w:rsidP="00973F29">
                  <w:pPr>
                    <w:rPr>
                      <w:sz w:val="20"/>
                      <w:szCs w:val="20"/>
                    </w:rPr>
                  </w:pPr>
                  <w:r>
                    <w:rPr>
                      <w:sz w:val="20"/>
                      <w:szCs w:val="20"/>
                    </w:rPr>
                    <w:t>ПАО Сбербанк</w:t>
                  </w:r>
                </w:p>
              </w:tc>
              <w:tc>
                <w:tcPr>
                  <w:tcW w:w="1984" w:type="dxa"/>
                  <w:tcBorders>
                    <w:top w:val="single" w:sz="4" w:space="0" w:color="auto"/>
                    <w:left w:val="nil"/>
                    <w:bottom w:val="nil"/>
                    <w:right w:val="single" w:sz="4" w:space="0" w:color="auto"/>
                  </w:tcBorders>
                  <w:shd w:val="clear" w:color="auto" w:fill="FFFFFF"/>
                </w:tcPr>
                <w:p w14:paraId="0527FC71" w14:textId="77777777" w:rsidR="00973F29" w:rsidRDefault="004C4F63" w:rsidP="00973F29">
                  <w:pPr>
                    <w:jc w:val="center"/>
                    <w:rPr>
                      <w:sz w:val="20"/>
                      <w:szCs w:val="20"/>
                    </w:rPr>
                  </w:pPr>
                  <w:r>
                    <w:rPr>
                      <w:sz w:val="20"/>
                      <w:szCs w:val="20"/>
                    </w:rPr>
                    <w:t>1 000</w:t>
                  </w:r>
                </w:p>
              </w:tc>
            </w:tr>
            <w:tr w:rsidR="0044760D" w14:paraId="408D5AE2" w14:textId="77777777" w:rsidTr="00973F2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F424FA5" w14:textId="77777777" w:rsidR="00973F29" w:rsidRDefault="004C4F63" w:rsidP="00973F29">
                  <w:pPr>
                    <w:rPr>
                      <w:color w:val="000000"/>
                      <w:sz w:val="20"/>
                      <w:szCs w:val="20"/>
                    </w:rPr>
                  </w:pPr>
                  <w:r>
                    <w:rPr>
                      <w:color w:val="000000"/>
                      <w:sz w:val="20"/>
                      <w:szCs w:val="20"/>
                    </w:rPr>
                    <w:t>2.</w:t>
                  </w:r>
                </w:p>
              </w:tc>
              <w:tc>
                <w:tcPr>
                  <w:tcW w:w="4420" w:type="dxa"/>
                  <w:tcBorders>
                    <w:top w:val="single" w:sz="4" w:space="0" w:color="auto"/>
                    <w:left w:val="nil"/>
                    <w:bottom w:val="single" w:sz="4" w:space="0" w:color="auto"/>
                    <w:right w:val="single" w:sz="4" w:space="0" w:color="auto"/>
                  </w:tcBorders>
                  <w:shd w:val="clear" w:color="auto" w:fill="FFFFFF"/>
                </w:tcPr>
                <w:p w14:paraId="5DF662CD" w14:textId="77777777" w:rsidR="00973F29" w:rsidRDefault="004C4F63" w:rsidP="00973F29">
                  <w:pPr>
                    <w:rPr>
                      <w:sz w:val="20"/>
                      <w:szCs w:val="20"/>
                    </w:rPr>
                  </w:pPr>
                  <w:r>
                    <w:rPr>
                      <w:sz w:val="20"/>
                      <w:szCs w:val="20"/>
                    </w:rPr>
                    <w:t xml:space="preserve">Банк ВТБ (ПАО) </w:t>
                  </w:r>
                </w:p>
              </w:tc>
              <w:tc>
                <w:tcPr>
                  <w:tcW w:w="1984" w:type="dxa"/>
                  <w:tcBorders>
                    <w:top w:val="single" w:sz="4" w:space="0" w:color="auto"/>
                    <w:left w:val="nil"/>
                    <w:bottom w:val="single" w:sz="4" w:space="0" w:color="auto"/>
                    <w:right w:val="single" w:sz="4" w:space="0" w:color="auto"/>
                  </w:tcBorders>
                  <w:shd w:val="clear" w:color="auto" w:fill="FFFFFF"/>
                </w:tcPr>
                <w:p w14:paraId="50394809" w14:textId="77777777" w:rsidR="00973F29" w:rsidRDefault="004C4F63" w:rsidP="00973F29">
                  <w:pPr>
                    <w:jc w:val="center"/>
                    <w:rPr>
                      <w:sz w:val="20"/>
                      <w:szCs w:val="20"/>
                    </w:rPr>
                  </w:pPr>
                  <w:r>
                    <w:rPr>
                      <w:sz w:val="20"/>
                      <w:szCs w:val="20"/>
                    </w:rPr>
                    <w:t>1 000</w:t>
                  </w:r>
                </w:p>
              </w:tc>
            </w:tr>
            <w:tr w:rsidR="0044760D" w14:paraId="31016E74"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09E4733C" w14:textId="77777777" w:rsidR="00973F29" w:rsidRDefault="004C4F63" w:rsidP="00973F29">
                  <w:pPr>
                    <w:rPr>
                      <w:color w:val="000000"/>
                      <w:sz w:val="20"/>
                      <w:szCs w:val="20"/>
                    </w:rPr>
                  </w:pPr>
                  <w:r>
                    <w:rPr>
                      <w:color w:val="000000"/>
                      <w:sz w:val="20"/>
                      <w:szCs w:val="20"/>
                    </w:rPr>
                    <w:t>3.</w:t>
                  </w:r>
                </w:p>
              </w:tc>
              <w:tc>
                <w:tcPr>
                  <w:tcW w:w="4420" w:type="dxa"/>
                  <w:tcBorders>
                    <w:top w:val="nil"/>
                    <w:left w:val="nil"/>
                    <w:bottom w:val="nil"/>
                    <w:right w:val="single" w:sz="4" w:space="0" w:color="auto"/>
                  </w:tcBorders>
                  <w:shd w:val="clear" w:color="auto" w:fill="FFFFFF"/>
                </w:tcPr>
                <w:p w14:paraId="1C258430" w14:textId="77777777" w:rsidR="00973F29" w:rsidRDefault="004C4F63" w:rsidP="00973F29">
                  <w:pPr>
                    <w:rPr>
                      <w:sz w:val="20"/>
                      <w:szCs w:val="20"/>
                    </w:rPr>
                  </w:pPr>
                  <w:r>
                    <w:rPr>
                      <w:sz w:val="20"/>
                      <w:szCs w:val="20"/>
                    </w:rPr>
                    <w:t>Банк ГПБ (АО)</w:t>
                  </w:r>
                </w:p>
              </w:tc>
              <w:tc>
                <w:tcPr>
                  <w:tcW w:w="1984" w:type="dxa"/>
                  <w:tcBorders>
                    <w:top w:val="nil"/>
                    <w:left w:val="nil"/>
                    <w:bottom w:val="single" w:sz="4" w:space="0" w:color="auto"/>
                    <w:right w:val="single" w:sz="4" w:space="0" w:color="auto"/>
                  </w:tcBorders>
                  <w:shd w:val="clear" w:color="auto" w:fill="FFFFFF"/>
                </w:tcPr>
                <w:p w14:paraId="664CF289" w14:textId="77777777" w:rsidR="00973F29" w:rsidRDefault="004C4F63" w:rsidP="00973F29">
                  <w:pPr>
                    <w:jc w:val="center"/>
                    <w:rPr>
                      <w:sz w:val="20"/>
                      <w:szCs w:val="20"/>
                    </w:rPr>
                  </w:pPr>
                  <w:r>
                    <w:rPr>
                      <w:sz w:val="20"/>
                      <w:szCs w:val="20"/>
                    </w:rPr>
                    <w:t>1 000</w:t>
                  </w:r>
                </w:p>
              </w:tc>
            </w:tr>
            <w:tr w:rsidR="0044760D" w14:paraId="1375FFA5"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1EF71536" w14:textId="77777777" w:rsidR="00973F29" w:rsidRDefault="004C4F63" w:rsidP="00973F29">
                  <w:pPr>
                    <w:rPr>
                      <w:color w:val="000000"/>
                      <w:sz w:val="20"/>
                      <w:szCs w:val="20"/>
                    </w:rPr>
                  </w:pPr>
                  <w:r>
                    <w:rPr>
                      <w:color w:val="000000"/>
                      <w:sz w:val="20"/>
                      <w:szCs w:val="20"/>
                    </w:rPr>
                    <w:t>4.</w:t>
                  </w:r>
                </w:p>
              </w:tc>
              <w:tc>
                <w:tcPr>
                  <w:tcW w:w="4420" w:type="dxa"/>
                  <w:tcBorders>
                    <w:top w:val="single" w:sz="4" w:space="0" w:color="auto"/>
                    <w:left w:val="nil"/>
                    <w:bottom w:val="single" w:sz="4" w:space="0" w:color="auto"/>
                    <w:right w:val="single" w:sz="4" w:space="0" w:color="auto"/>
                  </w:tcBorders>
                  <w:shd w:val="clear" w:color="auto" w:fill="FFFFFF"/>
                </w:tcPr>
                <w:p w14:paraId="07F56D85" w14:textId="77777777" w:rsidR="00973F29" w:rsidRDefault="004C4F63" w:rsidP="00973F29">
                  <w:pPr>
                    <w:rPr>
                      <w:sz w:val="20"/>
                      <w:szCs w:val="20"/>
                    </w:rPr>
                  </w:pPr>
                  <w:r>
                    <w:rPr>
                      <w:sz w:val="20"/>
                      <w:szCs w:val="20"/>
                    </w:rPr>
                    <w:t>АО «Альфа-Банк»</w:t>
                  </w:r>
                </w:p>
              </w:tc>
              <w:tc>
                <w:tcPr>
                  <w:tcW w:w="1984" w:type="dxa"/>
                  <w:tcBorders>
                    <w:top w:val="nil"/>
                    <w:left w:val="nil"/>
                    <w:bottom w:val="single" w:sz="4" w:space="0" w:color="auto"/>
                    <w:right w:val="single" w:sz="4" w:space="0" w:color="auto"/>
                  </w:tcBorders>
                  <w:shd w:val="clear" w:color="auto" w:fill="FFFFFF"/>
                </w:tcPr>
                <w:p w14:paraId="6D7743EE" w14:textId="77777777" w:rsidR="00973F29" w:rsidRDefault="004C4F63" w:rsidP="00973F29">
                  <w:pPr>
                    <w:jc w:val="center"/>
                    <w:rPr>
                      <w:sz w:val="20"/>
                      <w:szCs w:val="20"/>
                    </w:rPr>
                  </w:pPr>
                  <w:r>
                    <w:rPr>
                      <w:sz w:val="20"/>
                      <w:szCs w:val="20"/>
                    </w:rPr>
                    <w:t>1 000</w:t>
                  </w:r>
                </w:p>
              </w:tc>
            </w:tr>
            <w:tr w:rsidR="0044760D" w14:paraId="45A05986"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30DD0BEC" w14:textId="77777777" w:rsidR="00973F29" w:rsidRDefault="004C4F63" w:rsidP="00973F29">
                  <w:pPr>
                    <w:rPr>
                      <w:color w:val="000000"/>
                      <w:sz w:val="20"/>
                      <w:szCs w:val="20"/>
                    </w:rPr>
                  </w:pPr>
                  <w:r>
                    <w:rPr>
                      <w:color w:val="000000"/>
                      <w:sz w:val="20"/>
                      <w:szCs w:val="20"/>
                    </w:rPr>
                    <w:t>5.</w:t>
                  </w:r>
                </w:p>
              </w:tc>
              <w:tc>
                <w:tcPr>
                  <w:tcW w:w="4420" w:type="dxa"/>
                  <w:tcBorders>
                    <w:top w:val="single" w:sz="4" w:space="0" w:color="auto"/>
                    <w:left w:val="nil"/>
                    <w:bottom w:val="single" w:sz="4" w:space="0" w:color="auto"/>
                    <w:right w:val="single" w:sz="4" w:space="0" w:color="auto"/>
                  </w:tcBorders>
                  <w:shd w:val="clear" w:color="auto" w:fill="FFFFFF"/>
                </w:tcPr>
                <w:p w14:paraId="2B1F324E" w14:textId="77777777" w:rsidR="00973F29" w:rsidRDefault="004C4F63" w:rsidP="00973F29">
                  <w:pPr>
                    <w:rPr>
                      <w:bCs/>
                      <w:color w:val="000000"/>
                      <w:sz w:val="20"/>
                      <w:szCs w:val="20"/>
                    </w:rPr>
                  </w:pPr>
                  <w:r>
                    <w:rPr>
                      <w:sz w:val="20"/>
                      <w:szCs w:val="20"/>
                    </w:rPr>
                    <w:t>АО «</w:t>
                  </w:r>
                  <w:proofErr w:type="spellStart"/>
                  <w:r>
                    <w:rPr>
                      <w:sz w:val="20"/>
                      <w:szCs w:val="20"/>
                    </w:rPr>
                    <w:t>Россельхозбанк</w:t>
                  </w:r>
                  <w:proofErr w:type="spellEnd"/>
                  <w:r>
                    <w:rPr>
                      <w:sz w:val="20"/>
                      <w:szCs w:val="20"/>
                    </w:rPr>
                    <w:t>»</w:t>
                  </w:r>
                </w:p>
              </w:tc>
              <w:tc>
                <w:tcPr>
                  <w:tcW w:w="1984" w:type="dxa"/>
                  <w:tcBorders>
                    <w:top w:val="nil"/>
                    <w:left w:val="nil"/>
                    <w:bottom w:val="single" w:sz="4" w:space="0" w:color="auto"/>
                    <w:right w:val="single" w:sz="4" w:space="0" w:color="auto"/>
                  </w:tcBorders>
                  <w:shd w:val="clear" w:color="auto" w:fill="FFFFFF"/>
                </w:tcPr>
                <w:p w14:paraId="66D99E72" w14:textId="77777777" w:rsidR="00973F29" w:rsidRDefault="004C4F63" w:rsidP="00973F29">
                  <w:pPr>
                    <w:jc w:val="center"/>
                    <w:rPr>
                      <w:sz w:val="20"/>
                      <w:szCs w:val="20"/>
                    </w:rPr>
                  </w:pPr>
                  <w:r>
                    <w:rPr>
                      <w:sz w:val="20"/>
                      <w:szCs w:val="20"/>
                    </w:rPr>
                    <w:t>1 000</w:t>
                  </w:r>
                </w:p>
              </w:tc>
            </w:tr>
            <w:tr w:rsidR="0044760D" w14:paraId="54F703CC"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339748EA" w14:textId="77777777" w:rsidR="00973F29" w:rsidRDefault="004C4F63" w:rsidP="00973F29">
                  <w:pPr>
                    <w:rPr>
                      <w:color w:val="000000"/>
                      <w:sz w:val="20"/>
                      <w:szCs w:val="20"/>
                    </w:rPr>
                  </w:pPr>
                  <w:r>
                    <w:rPr>
                      <w:color w:val="000000"/>
                      <w:sz w:val="20"/>
                      <w:szCs w:val="20"/>
                    </w:rPr>
                    <w:t>6.</w:t>
                  </w:r>
                </w:p>
              </w:tc>
              <w:tc>
                <w:tcPr>
                  <w:tcW w:w="4420" w:type="dxa"/>
                  <w:tcBorders>
                    <w:top w:val="single" w:sz="4" w:space="0" w:color="auto"/>
                    <w:left w:val="nil"/>
                    <w:bottom w:val="single" w:sz="4" w:space="0" w:color="auto"/>
                    <w:right w:val="single" w:sz="4" w:space="0" w:color="auto"/>
                  </w:tcBorders>
                  <w:shd w:val="clear" w:color="auto" w:fill="FFFFFF"/>
                </w:tcPr>
                <w:p w14:paraId="4DD50DAD" w14:textId="77777777" w:rsidR="00973F29" w:rsidRDefault="004C4F63" w:rsidP="00973F29">
                  <w:pPr>
                    <w:rPr>
                      <w:bCs/>
                      <w:color w:val="000000"/>
                      <w:sz w:val="20"/>
                      <w:szCs w:val="20"/>
                    </w:rPr>
                  </w:pPr>
                  <w:r>
                    <w:rPr>
                      <w:sz w:val="20"/>
                      <w:szCs w:val="20"/>
                    </w:rPr>
                    <w:t>ПАО «Московский кредитный банк»</w:t>
                  </w:r>
                </w:p>
              </w:tc>
              <w:tc>
                <w:tcPr>
                  <w:tcW w:w="1984" w:type="dxa"/>
                  <w:tcBorders>
                    <w:top w:val="nil"/>
                    <w:left w:val="nil"/>
                    <w:bottom w:val="single" w:sz="4" w:space="0" w:color="auto"/>
                    <w:right w:val="single" w:sz="4" w:space="0" w:color="auto"/>
                  </w:tcBorders>
                  <w:shd w:val="clear" w:color="auto" w:fill="FFFFFF"/>
                </w:tcPr>
                <w:p w14:paraId="017A896E" w14:textId="77777777" w:rsidR="00973F29" w:rsidRDefault="004C4F63" w:rsidP="00973F29">
                  <w:pPr>
                    <w:jc w:val="center"/>
                    <w:rPr>
                      <w:sz w:val="20"/>
                      <w:szCs w:val="20"/>
                    </w:rPr>
                  </w:pPr>
                  <w:r>
                    <w:rPr>
                      <w:sz w:val="20"/>
                      <w:szCs w:val="20"/>
                    </w:rPr>
                    <w:t>1 000</w:t>
                  </w:r>
                </w:p>
              </w:tc>
            </w:tr>
            <w:tr w:rsidR="0044760D" w14:paraId="572CAE0D"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235983DA" w14:textId="77777777" w:rsidR="00973F29" w:rsidRDefault="004C4F63" w:rsidP="00973F29">
                  <w:pPr>
                    <w:rPr>
                      <w:sz w:val="20"/>
                      <w:szCs w:val="20"/>
                    </w:rPr>
                  </w:pPr>
                  <w:r>
                    <w:rPr>
                      <w:sz w:val="20"/>
                      <w:szCs w:val="20"/>
                    </w:rPr>
                    <w:t>7.</w:t>
                  </w:r>
                </w:p>
              </w:tc>
              <w:tc>
                <w:tcPr>
                  <w:tcW w:w="4420" w:type="dxa"/>
                  <w:tcBorders>
                    <w:top w:val="nil"/>
                    <w:left w:val="nil"/>
                    <w:bottom w:val="single" w:sz="4" w:space="0" w:color="auto"/>
                    <w:right w:val="single" w:sz="4" w:space="0" w:color="auto"/>
                  </w:tcBorders>
                  <w:shd w:val="clear" w:color="auto" w:fill="FFFFFF"/>
                </w:tcPr>
                <w:p w14:paraId="3C23FFDD" w14:textId="77777777" w:rsidR="00973F29" w:rsidRDefault="004C4F63" w:rsidP="00973F29">
                  <w:pPr>
                    <w:rPr>
                      <w:bCs/>
                      <w:color w:val="000000"/>
                      <w:sz w:val="20"/>
                      <w:szCs w:val="20"/>
                    </w:rPr>
                  </w:pPr>
                  <w:r>
                    <w:rPr>
                      <w:sz w:val="20"/>
                      <w:szCs w:val="20"/>
                    </w:rPr>
                    <w:t>ПАО Банк «ФК Открытие»</w:t>
                  </w:r>
                </w:p>
              </w:tc>
              <w:tc>
                <w:tcPr>
                  <w:tcW w:w="1984" w:type="dxa"/>
                  <w:tcBorders>
                    <w:top w:val="nil"/>
                    <w:left w:val="nil"/>
                    <w:bottom w:val="single" w:sz="4" w:space="0" w:color="auto"/>
                    <w:right w:val="single" w:sz="4" w:space="0" w:color="auto"/>
                  </w:tcBorders>
                  <w:shd w:val="clear" w:color="auto" w:fill="FFFFFF"/>
                </w:tcPr>
                <w:p w14:paraId="4C1B8791" w14:textId="77777777" w:rsidR="00973F29" w:rsidRDefault="004C4F63" w:rsidP="00973F29">
                  <w:pPr>
                    <w:jc w:val="center"/>
                    <w:rPr>
                      <w:sz w:val="20"/>
                      <w:szCs w:val="20"/>
                    </w:rPr>
                  </w:pPr>
                  <w:r>
                    <w:rPr>
                      <w:sz w:val="20"/>
                      <w:szCs w:val="20"/>
                    </w:rPr>
                    <w:t>1 000</w:t>
                  </w:r>
                </w:p>
              </w:tc>
            </w:tr>
            <w:tr w:rsidR="0044760D" w14:paraId="5853DB0C" w14:textId="77777777" w:rsidTr="00973F2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14:paraId="681E0389" w14:textId="77777777" w:rsidR="00973F29" w:rsidRDefault="004C4F63" w:rsidP="00973F29">
                  <w:pPr>
                    <w:rPr>
                      <w:sz w:val="20"/>
                      <w:szCs w:val="20"/>
                    </w:rPr>
                  </w:pPr>
                  <w:r>
                    <w:rPr>
                      <w:sz w:val="20"/>
                      <w:szCs w:val="20"/>
                    </w:rPr>
                    <w:t>8.</w:t>
                  </w:r>
                </w:p>
              </w:tc>
              <w:tc>
                <w:tcPr>
                  <w:tcW w:w="4420" w:type="dxa"/>
                  <w:tcBorders>
                    <w:top w:val="nil"/>
                    <w:left w:val="nil"/>
                    <w:bottom w:val="single" w:sz="4" w:space="0" w:color="auto"/>
                    <w:right w:val="single" w:sz="4" w:space="0" w:color="auto"/>
                  </w:tcBorders>
                  <w:shd w:val="clear" w:color="auto" w:fill="FFFFFF"/>
                </w:tcPr>
                <w:p w14:paraId="627A7E4D" w14:textId="77777777" w:rsidR="00973F29" w:rsidRDefault="004C4F63" w:rsidP="00973F29">
                  <w:pPr>
                    <w:rPr>
                      <w:bCs/>
                      <w:color w:val="000000"/>
                      <w:sz w:val="20"/>
                      <w:szCs w:val="20"/>
                    </w:rPr>
                  </w:pPr>
                  <w:r>
                    <w:rPr>
                      <w:sz w:val="20"/>
                      <w:szCs w:val="20"/>
                    </w:rPr>
                    <w:t>ПАО «</w:t>
                  </w:r>
                  <w:proofErr w:type="spellStart"/>
                  <w:r>
                    <w:rPr>
                      <w:sz w:val="20"/>
                      <w:szCs w:val="20"/>
                    </w:rPr>
                    <w:t>Совкомбанк</w:t>
                  </w:r>
                  <w:proofErr w:type="spellEnd"/>
                  <w:r>
                    <w:rPr>
                      <w:sz w:val="20"/>
                      <w:szCs w:val="20"/>
                    </w:rPr>
                    <w:t>»</w:t>
                  </w:r>
                </w:p>
              </w:tc>
              <w:tc>
                <w:tcPr>
                  <w:tcW w:w="1984" w:type="dxa"/>
                  <w:tcBorders>
                    <w:top w:val="nil"/>
                    <w:left w:val="nil"/>
                    <w:bottom w:val="single" w:sz="4" w:space="0" w:color="auto"/>
                    <w:right w:val="single" w:sz="4" w:space="0" w:color="auto"/>
                  </w:tcBorders>
                  <w:shd w:val="clear" w:color="auto" w:fill="FFFFFF"/>
                </w:tcPr>
                <w:p w14:paraId="104C4085" w14:textId="77777777" w:rsidR="00973F29" w:rsidRDefault="004C4F63" w:rsidP="00973F29">
                  <w:pPr>
                    <w:jc w:val="center"/>
                    <w:rPr>
                      <w:sz w:val="20"/>
                      <w:szCs w:val="20"/>
                    </w:rPr>
                  </w:pPr>
                  <w:r>
                    <w:rPr>
                      <w:sz w:val="20"/>
                      <w:szCs w:val="20"/>
                    </w:rPr>
                    <w:t>1 000</w:t>
                  </w:r>
                </w:p>
              </w:tc>
            </w:tr>
            <w:tr w:rsidR="0044760D" w14:paraId="4EFC9B38" w14:textId="77777777" w:rsidTr="00973F2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407460F" w14:textId="77777777" w:rsidR="00973F29" w:rsidRDefault="004C4F63" w:rsidP="00973F29">
                  <w:pPr>
                    <w:rPr>
                      <w:color w:val="000000"/>
                      <w:sz w:val="20"/>
                      <w:szCs w:val="20"/>
                    </w:rPr>
                  </w:pPr>
                  <w:r>
                    <w:rPr>
                      <w:color w:val="000000"/>
                      <w:sz w:val="20"/>
                      <w:szCs w:val="20"/>
                    </w:rPr>
                    <w:t>9.</w:t>
                  </w:r>
                </w:p>
              </w:tc>
              <w:tc>
                <w:tcPr>
                  <w:tcW w:w="4420" w:type="dxa"/>
                  <w:tcBorders>
                    <w:top w:val="single" w:sz="4" w:space="0" w:color="auto"/>
                    <w:left w:val="nil"/>
                    <w:bottom w:val="nil"/>
                    <w:right w:val="single" w:sz="4" w:space="0" w:color="auto"/>
                  </w:tcBorders>
                  <w:shd w:val="clear" w:color="auto" w:fill="FFFFFF"/>
                </w:tcPr>
                <w:p w14:paraId="46177A1A" w14:textId="77777777" w:rsidR="00973F29" w:rsidRDefault="004C4F63" w:rsidP="00973F29">
                  <w:pPr>
                    <w:rPr>
                      <w:bCs/>
                      <w:color w:val="000000"/>
                      <w:sz w:val="20"/>
                      <w:szCs w:val="20"/>
                    </w:rPr>
                  </w:pPr>
                  <w:r>
                    <w:rPr>
                      <w:sz w:val="20"/>
                      <w:szCs w:val="20"/>
                    </w:rPr>
                    <w:t>АО «Райффайзенбанк»</w:t>
                  </w:r>
                </w:p>
              </w:tc>
              <w:tc>
                <w:tcPr>
                  <w:tcW w:w="1984" w:type="dxa"/>
                  <w:tcBorders>
                    <w:top w:val="single" w:sz="4" w:space="0" w:color="auto"/>
                    <w:left w:val="nil"/>
                    <w:bottom w:val="single" w:sz="4" w:space="0" w:color="auto"/>
                    <w:right w:val="single" w:sz="4" w:space="0" w:color="auto"/>
                  </w:tcBorders>
                  <w:shd w:val="clear" w:color="auto" w:fill="FFFFFF"/>
                </w:tcPr>
                <w:p w14:paraId="0DB40A52" w14:textId="77777777" w:rsidR="00973F29" w:rsidRDefault="004C4F63" w:rsidP="00973F29">
                  <w:pPr>
                    <w:jc w:val="center"/>
                    <w:rPr>
                      <w:sz w:val="20"/>
                      <w:szCs w:val="20"/>
                    </w:rPr>
                  </w:pPr>
                  <w:r>
                    <w:rPr>
                      <w:sz w:val="20"/>
                      <w:szCs w:val="20"/>
                    </w:rPr>
                    <w:t>1 000</w:t>
                  </w:r>
                </w:p>
              </w:tc>
            </w:tr>
            <w:tr w:rsidR="0044760D" w14:paraId="4539434A" w14:textId="77777777" w:rsidTr="00973F2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BDB8C5C" w14:textId="77777777" w:rsidR="00973F29" w:rsidRDefault="004C4F63" w:rsidP="00973F29">
                  <w:pPr>
                    <w:rPr>
                      <w:color w:val="000000"/>
                      <w:sz w:val="20"/>
                      <w:szCs w:val="20"/>
                    </w:rPr>
                  </w:pPr>
                  <w:r>
                    <w:rPr>
                      <w:color w:val="000000"/>
                      <w:sz w:val="20"/>
                      <w:szCs w:val="20"/>
                    </w:rPr>
                    <w:t>10.</w:t>
                  </w:r>
                </w:p>
              </w:tc>
              <w:tc>
                <w:tcPr>
                  <w:tcW w:w="4420" w:type="dxa"/>
                  <w:tcBorders>
                    <w:top w:val="single" w:sz="4" w:space="0" w:color="auto"/>
                    <w:left w:val="nil"/>
                    <w:bottom w:val="nil"/>
                    <w:right w:val="single" w:sz="4" w:space="0" w:color="auto"/>
                  </w:tcBorders>
                  <w:shd w:val="clear" w:color="auto" w:fill="FFFFFF"/>
                </w:tcPr>
                <w:p w14:paraId="40A4772B" w14:textId="77777777" w:rsidR="00973F29" w:rsidRDefault="004C4F63" w:rsidP="00973F29">
                  <w:pPr>
                    <w:rPr>
                      <w:bCs/>
                      <w:color w:val="000000"/>
                      <w:sz w:val="20"/>
                      <w:szCs w:val="20"/>
                    </w:rPr>
                  </w:pPr>
                  <w:r>
                    <w:rPr>
                      <w:sz w:val="20"/>
                      <w:szCs w:val="20"/>
                    </w:rPr>
                    <w:t>ПАО РОСБАНК</w:t>
                  </w:r>
                </w:p>
              </w:tc>
              <w:tc>
                <w:tcPr>
                  <w:tcW w:w="1984" w:type="dxa"/>
                  <w:tcBorders>
                    <w:top w:val="single" w:sz="4" w:space="0" w:color="auto"/>
                    <w:left w:val="nil"/>
                    <w:bottom w:val="single" w:sz="4" w:space="0" w:color="auto"/>
                    <w:right w:val="single" w:sz="4" w:space="0" w:color="auto"/>
                  </w:tcBorders>
                  <w:shd w:val="clear" w:color="auto" w:fill="FFFFFF"/>
                </w:tcPr>
                <w:p w14:paraId="007C8CFC" w14:textId="77777777" w:rsidR="00973F29" w:rsidRDefault="004C4F63" w:rsidP="00973F29">
                  <w:pPr>
                    <w:jc w:val="center"/>
                    <w:rPr>
                      <w:sz w:val="20"/>
                      <w:szCs w:val="20"/>
                    </w:rPr>
                  </w:pPr>
                  <w:r>
                    <w:rPr>
                      <w:sz w:val="20"/>
                      <w:szCs w:val="20"/>
                    </w:rPr>
                    <w:t>1 000</w:t>
                  </w:r>
                </w:p>
              </w:tc>
            </w:tr>
            <w:tr w:rsidR="0044760D" w14:paraId="206D1E62" w14:textId="77777777" w:rsidTr="00973F2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0D73A03" w14:textId="77777777" w:rsidR="00973F29" w:rsidRDefault="004C4F63" w:rsidP="00973F29">
                  <w:pPr>
                    <w:rPr>
                      <w:color w:val="000000"/>
                      <w:sz w:val="20"/>
                      <w:szCs w:val="20"/>
                    </w:rPr>
                  </w:pPr>
                  <w:r>
                    <w:rPr>
                      <w:color w:val="000000"/>
                      <w:sz w:val="20"/>
                      <w:szCs w:val="20"/>
                    </w:rPr>
                    <w:t>11.</w:t>
                  </w:r>
                </w:p>
              </w:tc>
              <w:tc>
                <w:tcPr>
                  <w:tcW w:w="4420" w:type="dxa"/>
                  <w:tcBorders>
                    <w:top w:val="single" w:sz="4" w:space="0" w:color="auto"/>
                    <w:left w:val="nil"/>
                    <w:bottom w:val="single" w:sz="4" w:space="0" w:color="auto"/>
                    <w:right w:val="single" w:sz="4" w:space="0" w:color="auto"/>
                  </w:tcBorders>
                  <w:shd w:val="clear" w:color="auto" w:fill="FFFFFF"/>
                </w:tcPr>
                <w:p w14:paraId="1BD95903" w14:textId="77777777" w:rsidR="00973F29" w:rsidRDefault="004C4F63" w:rsidP="00973F29">
                  <w:pPr>
                    <w:rPr>
                      <w:sz w:val="20"/>
                      <w:szCs w:val="20"/>
                    </w:rPr>
                  </w:pPr>
                  <w:r>
                    <w:rPr>
                      <w:sz w:val="20"/>
                      <w:szCs w:val="20"/>
                    </w:rPr>
                    <w:t xml:space="preserve">АО </w:t>
                  </w:r>
                  <w:proofErr w:type="spellStart"/>
                  <w:r>
                    <w:rPr>
                      <w:sz w:val="20"/>
                      <w:szCs w:val="20"/>
                    </w:rPr>
                    <w:t>ЮниКредит</w:t>
                  </w:r>
                  <w:proofErr w:type="spellEnd"/>
                  <w:r>
                    <w:rPr>
                      <w:sz w:val="20"/>
                      <w:szCs w:val="20"/>
                    </w:rPr>
                    <w:t xml:space="preserve"> Банк</w:t>
                  </w:r>
                </w:p>
              </w:tc>
              <w:tc>
                <w:tcPr>
                  <w:tcW w:w="1984" w:type="dxa"/>
                  <w:tcBorders>
                    <w:top w:val="single" w:sz="4" w:space="0" w:color="auto"/>
                    <w:left w:val="nil"/>
                    <w:bottom w:val="single" w:sz="4" w:space="0" w:color="auto"/>
                    <w:right w:val="single" w:sz="4" w:space="0" w:color="auto"/>
                  </w:tcBorders>
                  <w:shd w:val="clear" w:color="auto" w:fill="FFFFFF"/>
                </w:tcPr>
                <w:p w14:paraId="7C388C59" w14:textId="77777777" w:rsidR="00973F29" w:rsidRDefault="004C4F63" w:rsidP="00973F29">
                  <w:pPr>
                    <w:jc w:val="center"/>
                    <w:rPr>
                      <w:sz w:val="20"/>
                      <w:szCs w:val="20"/>
                    </w:rPr>
                  </w:pPr>
                  <w:r>
                    <w:rPr>
                      <w:sz w:val="20"/>
                      <w:szCs w:val="20"/>
                    </w:rPr>
                    <w:t>1 000</w:t>
                  </w:r>
                </w:p>
              </w:tc>
            </w:tr>
            <w:tr w:rsidR="0044760D" w14:paraId="060601C5" w14:textId="77777777" w:rsidTr="00973F2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5334662" w14:textId="77777777" w:rsidR="00973F29" w:rsidRDefault="004C4F63" w:rsidP="00973F29">
                  <w:pPr>
                    <w:rPr>
                      <w:color w:val="000000"/>
                      <w:sz w:val="20"/>
                      <w:szCs w:val="20"/>
                    </w:rPr>
                  </w:pPr>
                  <w:r>
                    <w:rPr>
                      <w:color w:val="000000"/>
                      <w:sz w:val="20"/>
                      <w:szCs w:val="20"/>
                    </w:rPr>
                    <w:t>12.</w:t>
                  </w:r>
                </w:p>
              </w:tc>
              <w:tc>
                <w:tcPr>
                  <w:tcW w:w="4420" w:type="dxa"/>
                  <w:tcBorders>
                    <w:top w:val="single" w:sz="4" w:space="0" w:color="auto"/>
                    <w:left w:val="nil"/>
                    <w:bottom w:val="single" w:sz="4" w:space="0" w:color="auto"/>
                    <w:right w:val="single" w:sz="4" w:space="0" w:color="auto"/>
                  </w:tcBorders>
                  <w:shd w:val="clear" w:color="auto" w:fill="FFFFFF"/>
                </w:tcPr>
                <w:p w14:paraId="6B1FDA97" w14:textId="77777777" w:rsidR="00973F29" w:rsidRDefault="004C4F63" w:rsidP="00973F29">
                  <w:pPr>
                    <w:rPr>
                      <w:bCs/>
                      <w:sz w:val="20"/>
                      <w:szCs w:val="20"/>
                    </w:rPr>
                  </w:pPr>
                  <w:r>
                    <w:rPr>
                      <w:sz w:val="20"/>
                      <w:szCs w:val="20"/>
                    </w:rPr>
                    <w:t>АО «ПРОМСВЯЗЬБАНК»</w:t>
                  </w:r>
                </w:p>
              </w:tc>
              <w:tc>
                <w:tcPr>
                  <w:tcW w:w="1984" w:type="dxa"/>
                  <w:tcBorders>
                    <w:top w:val="single" w:sz="4" w:space="0" w:color="auto"/>
                    <w:left w:val="nil"/>
                    <w:bottom w:val="single" w:sz="4" w:space="0" w:color="auto"/>
                    <w:right w:val="single" w:sz="4" w:space="0" w:color="auto"/>
                  </w:tcBorders>
                  <w:shd w:val="clear" w:color="auto" w:fill="FFFFFF"/>
                </w:tcPr>
                <w:p w14:paraId="4011CD83" w14:textId="77777777" w:rsidR="00973F29" w:rsidRDefault="004C4F63" w:rsidP="00973F29">
                  <w:pPr>
                    <w:jc w:val="center"/>
                    <w:rPr>
                      <w:sz w:val="20"/>
                      <w:szCs w:val="20"/>
                    </w:rPr>
                  </w:pPr>
                  <w:r>
                    <w:rPr>
                      <w:sz w:val="20"/>
                      <w:szCs w:val="20"/>
                    </w:rPr>
                    <w:t>1 000</w:t>
                  </w:r>
                </w:p>
              </w:tc>
            </w:tr>
            <w:tr w:rsidR="0044760D" w14:paraId="26FE4DC8" w14:textId="77777777" w:rsidTr="00973F29">
              <w:trPr>
                <w:trHeight w:val="23"/>
              </w:trPr>
              <w:tc>
                <w:tcPr>
                  <w:tcW w:w="6974" w:type="dxa"/>
                  <w:gridSpan w:val="4"/>
                  <w:tcBorders>
                    <w:top w:val="nil"/>
                    <w:left w:val="single" w:sz="4" w:space="0" w:color="auto"/>
                    <w:bottom w:val="single" w:sz="4" w:space="0" w:color="auto"/>
                    <w:right w:val="single" w:sz="4" w:space="0" w:color="auto"/>
                  </w:tcBorders>
                  <w:shd w:val="clear" w:color="auto" w:fill="FFFFFF"/>
                  <w:noWrap/>
                </w:tcPr>
                <w:p w14:paraId="2F7E9A9D" w14:textId="77777777" w:rsidR="00973F29" w:rsidRDefault="004C4F63" w:rsidP="00973F29">
                  <w:pPr>
                    <w:jc w:val="center"/>
                    <w:rPr>
                      <w:b/>
                      <w:sz w:val="20"/>
                      <w:szCs w:val="20"/>
                    </w:rPr>
                  </w:pPr>
                  <w:r>
                    <w:rPr>
                      <w:b/>
                      <w:sz w:val="20"/>
                      <w:szCs w:val="20"/>
                    </w:rPr>
                    <w:t>Иностранные банковские учреждения</w:t>
                  </w:r>
                </w:p>
              </w:tc>
            </w:tr>
            <w:tr w:rsidR="0044760D" w14:paraId="5294E27B" w14:textId="77777777" w:rsidTr="00973F29">
              <w:trPr>
                <w:trHeight w:val="23"/>
              </w:trPr>
              <w:tc>
                <w:tcPr>
                  <w:tcW w:w="555" w:type="dxa"/>
                  <w:tcBorders>
                    <w:top w:val="nil"/>
                    <w:left w:val="single" w:sz="4" w:space="0" w:color="auto"/>
                    <w:bottom w:val="single" w:sz="4" w:space="0" w:color="auto"/>
                    <w:right w:val="single" w:sz="4" w:space="0" w:color="auto"/>
                  </w:tcBorders>
                  <w:shd w:val="clear" w:color="auto" w:fill="FFFFFF"/>
                  <w:noWrap/>
                </w:tcPr>
                <w:p w14:paraId="04FAB5D8" w14:textId="77777777" w:rsidR="00973F29" w:rsidRDefault="004C4F63" w:rsidP="00973F29">
                  <w:pPr>
                    <w:jc w:val="center"/>
                    <w:rPr>
                      <w:color w:val="000000"/>
                      <w:sz w:val="20"/>
                      <w:szCs w:val="20"/>
                    </w:rPr>
                  </w:pPr>
                  <w:r>
                    <w:rPr>
                      <w:color w:val="000000"/>
                      <w:sz w:val="20"/>
                      <w:szCs w:val="20"/>
                    </w:rPr>
                    <w:t>13.</w:t>
                  </w:r>
                </w:p>
              </w:tc>
              <w:tc>
                <w:tcPr>
                  <w:tcW w:w="4435" w:type="dxa"/>
                  <w:gridSpan w:val="2"/>
                  <w:tcBorders>
                    <w:top w:val="nil"/>
                    <w:left w:val="nil"/>
                    <w:bottom w:val="single" w:sz="4" w:space="0" w:color="auto"/>
                    <w:right w:val="single" w:sz="4" w:space="0" w:color="auto"/>
                  </w:tcBorders>
                  <w:shd w:val="clear" w:color="auto" w:fill="FFFFFF"/>
                </w:tcPr>
                <w:p w14:paraId="211EDE30" w14:textId="77777777" w:rsidR="00973F29" w:rsidRDefault="004C4F63" w:rsidP="00973F29">
                  <w:pPr>
                    <w:rPr>
                      <w:sz w:val="20"/>
                      <w:szCs w:val="20"/>
                    </w:rPr>
                  </w:pPr>
                  <w:proofErr w:type="spellStart"/>
                  <w:r>
                    <w:rPr>
                      <w:sz w:val="20"/>
                      <w:szCs w:val="20"/>
                    </w:rPr>
                    <w:t>BankofChina</w:t>
                  </w:r>
                  <w:proofErr w:type="spellEnd"/>
                </w:p>
              </w:tc>
              <w:tc>
                <w:tcPr>
                  <w:tcW w:w="1984" w:type="dxa"/>
                  <w:tcBorders>
                    <w:top w:val="nil"/>
                    <w:left w:val="nil"/>
                    <w:bottom w:val="single" w:sz="4" w:space="0" w:color="auto"/>
                    <w:right w:val="single" w:sz="4" w:space="0" w:color="auto"/>
                  </w:tcBorders>
                  <w:shd w:val="clear" w:color="auto" w:fill="FFFFFF"/>
                </w:tcPr>
                <w:p w14:paraId="383E8C30" w14:textId="77777777" w:rsidR="00973F29" w:rsidRDefault="004C4F63" w:rsidP="00973F29">
                  <w:pPr>
                    <w:jc w:val="center"/>
                    <w:rPr>
                      <w:sz w:val="20"/>
                      <w:szCs w:val="20"/>
                    </w:rPr>
                  </w:pPr>
                  <w:r>
                    <w:rPr>
                      <w:sz w:val="20"/>
                      <w:szCs w:val="20"/>
                    </w:rPr>
                    <w:t>1 000</w:t>
                  </w:r>
                </w:p>
              </w:tc>
            </w:tr>
            <w:tr w:rsidR="0044760D" w14:paraId="011CD90D" w14:textId="77777777" w:rsidTr="00973F29">
              <w:trPr>
                <w:trHeight w:val="23"/>
              </w:trPr>
              <w:tc>
                <w:tcPr>
                  <w:tcW w:w="555" w:type="dxa"/>
                  <w:tcBorders>
                    <w:top w:val="nil"/>
                    <w:left w:val="single" w:sz="4" w:space="0" w:color="auto"/>
                    <w:bottom w:val="single" w:sz="4" w:space="0" w:color="auto"/>
                    <w:right w:val="single" w:sz="4" w:space="0" w:color="auto"/>
                  </w:tcBorders>
                  <w:shd w:val="clear" w:color="auto" w:fill="FFFFFF"/>
                  <w:noWrap/>
                </w:tcPr>
                <w:p w14:paraId="34C168BE" w14:textId="77777777" w:rsidR="00973F29" w:rsidRDefault="004C4F63" w:rsidP="00973F29">
                  <w:pPr>
                    <w:jc w:val="center"/>
                    <w:rPr>
                      <w:color w:val="000000"/>
                      <w:sz w:val="20"/>
                      <w:szCs w:val="20"/>
                    </w:rPr>
                  </w:pPr>
                  <w:r>
                    <w:rPr>
                      <w:color w:val="000000"/>
                      <w:sz w:val="20"/>
                      <w:szCs w:val="20"/>
                    </w:rPr>
                    <w:t>14.</w:t>
                  </w:r>
                </w:p>
              </w:tc>
              <w:tc>
                <w:tcPr>
                  <w:tcW w:w="4435" w:type="dxa"/>
                  <w:gridSpan w:val="2"/>
                  <w:tcBorders>
                    <w:top w:val="nil"/>
                    <w:left w:val="nil"/>
                    <w:bottom w:val="single" w:sz="4" w:space="0" w:color="auto"/>
                    <w:right w:val="single" w:sz="4" w:space="0" w:color="auto"/>
                  </w:tcBorders>
                  <w:shd w:val="clear" w:color="auto" w:fill="FFFFFF"/>
                </w:tcPr>
                <w:p w14:paraId="7ADC159D" w14:textId="77777777" w:rsidR="00973F29" w:rsidRDefault="004C4F63" w:rsidP="00973F29">
                  <w:pPr>
                    <w:rPr>
                      <w:sz w:val="20"/>
                      <w:szCs w:val="20"/>
                    </w:rPr>
                  </w:pPr>
                  <w:proofErr w:type="spellStart"/>
                  <w:r>
                    <w:rPr>
                      <w:bCs/>
                      <w:sz w:val="20"/>
                      <w:szCs w:val="20"/>
                    </w:rPr>
                    <w:t>ShinhanBank</w:t>
                  </w:r>
                  <w:proofErr w:type="spellEnd"/>
                </w:p>
              </w:tc>
              <w:tc>
                <w:tcPr>
                  <w:tcW w:w="1984" w:type="dxa"/>
                  <w:tcBorders>
                    <w:top w:val="nil"/>
                    <w:left w:val="nil"/>
                    <w:bottom w:val="single" w:sz="4" w:space="0" w:color="auto"/>
                    <w:right w:val="single" w:sz="4" w:space="0" w:color="auto"/>
                  </w:tcBorders>
                  <w:shd w:val="clear" w:color="auto" w:fill="FFFFFF"/>
                </w:tcPr>
                <w:p w14:paraId="68362B02" w14:textId="77777777" w:rsidR="00973F29" w:rsidRDefault="004C4F63" w:rsidP="00973F29">
                  <w:pPr>
                    <w:jc w:val="center"/>
                    <w:rPr>
                      <w:sz w:val="20"/>
                      <w:szCs w:val="20"/>
                    </w:rPr>
                  </w:pPr>
                  <w:r>
                    <w:rPr>
                      <w:sz w:val="20"/>
                      <w:szCs w:val="20"/>
                    </w:rPr>
                    <w:t>1 000</w:t>
                  </w:r>
                </w:p>
              </w:tc>
            </w:tr>
            <w:tr w:rsidR="0044760D" w14:paraId="6C01793A" w14:textId="77777777" w:rsidTr="00973F29">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tcPr>
                <w:p w14:paraId="4ABF7BB9" w14:textId="77777777" w:rsidR="00973F29" w:rsidRDefault="004C4F63" w:rsidP="00973F29">
                  <w:pPr>
                    <w:jc w:val="center"/>
                    <w:rPr>
                      <w:color w:val="000000"/>
                      <w:sz w:val="20"/>
                      <w:szCs w:val="20"/>
                    </w:rPr>
                  </w:pPr>
                  <w:r>
                    <w:rPr>
                      <w:color w:val="000000"/>
                      <w:sz w:val="20"/>
                      <w:szCs w:val="20"/>
                    </w:rPr>
                    <w:t>15.</w:t>
                  </w:r>
                </w:p>
              </w:tc>
              <w:tc>
                <w:tcPr>
                  <w:tcW w:w="4435" w:type="dxa"/>
                  <w:gridSpan w:val="2"/>
                  <w:tcBorders>
                    <w:top w:val="single" w:sz="4" w:space="0" w:color="auto"/>
                    <w:left w:val="nil"/>
                    <w:bottom w:val="single" w:sz="4" w:space="0" w:color="auto"/>
                    <w:right w:val="single" w:sz="4" w:space="0" w:color="auto"/>
                  </w:tcBorders>
                  <w:shd w:val="clear" w:color="auto" w:fill="FFFFFF"/>
                </w:tcPr>
                <w:p w14:paraId="2EFA444C" w14:textId="77777777" w:rsidR="00973F29" w:rsidRDefault="004C4F63" w:rsidP="00973F29">
                  <w:pPr>
                    <w:rPr>
                      <w:bCs/>
                      <w:sz w:val="20"/>
                      <w:szCs w:val="20"/>
                      <w:lang w:val="en-US"/>
                    </w:rPr>
                  </w:pPr>
                  <w:r>
                    <w:rPr>
                      <w:sz w:val="20"/>
                      <w:szCs w:val="20"/>
                      <w:lang w:val="en-US"/>
                    </w:rPr>
                    <w:t>Standard Chartered Bank (China) Limited</w:t>
                  </w:r>
                </w:p>
              </w:tc>
              <w:tc>
                <w:tcPr>
                  <w:tcW w:w="1984" w:type="dxa"/>
                  <w:tcBorders>
                    <w:top w:val="single" w:sz="4" w:space="0" w:color="auto"/>
                    <w:left w:val="nil"/>
                    <w:bottom w:val="single" w:sz="4" w:space="0" w:color="auto"/>
                    <w:right w:val="single" w:sz="4" w:space="0" w:color="auto"/>
                  </w:tcBorders>
                  <w:shd w:val="clear" w:color="auto" w:fill="FFFFFF"/>
                </w:tcPr>
                <w:p w14:paraId="521ADF9D" w14:textId="77777777" w:rsidR="00973F29" w:rsidRDefault="004C4F63" w:rsidP="00973F29">
                  <w:pPr>
                    <w:jc w:val="center"/>
                    <w:rPr>
                      <w:sz w:val="20"/>
                      <w:szCs w:val="20"/>
                    </w:rPr>
                  </w:pPr>
                  <w:r>
                    <w:rPr>
                      <w:sz w:val="20"/>
                      <w:szCs w:val="20"/>
                    </w:rPr>
                    <w:t>1 000</w:t>
                  </w:r>
                </w:p>
              </w:tc>
            </w:tr>
          </w:tbl>
          <w:p w14:paraId="0F949531" w14:textId="77777777" w:rsidR="00927F46" w:rsidRDefault="00927F46" w:rsidP="00927F46">
            <w:pPr>
              <w:ind w:firstLine="397"/>
              <w:jc w:val="both"/>
            </w:pPr>
          </w:p>
          <w:p w14:paraId="522C3AA9" w14:textId="77777777" w:rsidR="00920C26" w:rsidRDefault="004C4F63" w:rsidP="00920C26">
            <w:pPr>
              <w:ind w:firstLine="720"/>
              <w:jc w:val="both"/>
            </w:pPr>
            <w: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14:paraId="05D358A3" w14:textId="77777777" w:rsidR="00832DFE" w:rsidRDefault="004C4F63" w:rsidP="00920C26">
            <w:pPr>
              <w:ind w:firstLine="720"/>
              <w:jc w:val="both"/>
            </w:pPr>
            <w: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14:paraId="17FC26A1" w14:textId="77777777" w:rsidR="009260EC" w:rsidRDefault="004C4F63" w:rsidP="009260EC">
            <w:pPr>
              <w:ind w:firstLine="720"/>
              <w:jc w:val="both"/>
            </w:pPr>
            <w: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14:paraId="3F62B7EB" w14:textId="77777777" w:rsidR="00927F46" w:rsidRDefault="004C4F63" w:rsidP="006F5C7E">
            <w:pPr>
              <w:ind w:firstLine="397"/>
              <w:jc w:val="both"/>
            </w:pPr>
            <w:r>
              <w:rPr>
                <w:rFonts w:eastAsia="Arial"/>
              </w:rPr>
              <w:t>Претендент должен представить Организатору оригинал независимой гарантии в порядке, изложенном в настоящем пункте и пункте 3.9 настоящей документации о закупке.</w:t>
            </w:r>
            <w:r>
              <w:t xml:space="preserve">  </w:t>
            </w:r>
            <w:r>
              <w:rPr>
                <w:rFonts w:eastAsia="Arial"/>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выплата авансового платежа не осуществляется, условия оплаты применяются без авансирования. При этом цена, сроки и другие условия выполнения обязательств договора продолжают действовать и остаются неизменными.</w:t>
            </w:r>
          </w:p>
        </w:tc>
      </w:tr>
      <w:tr w:rsidR="0044760D" w14:paraId="2489DE43" w14:textId="77777777" w:rsidTr="004D6B74">
        <w:tc>
          <w:tcPr>
            <w:tcW w:w="426" w:type="dxa"/>
          </w:tcPr>
          <w:p w14:paraId="4CB944C5" w14:textId="77777777" w:rsidR="00E961FF" w:rsidRPr="004A2CA8" w:rsidRDefault="004C4F63" w:rsidP="00E47C4C">
            <w:pPr>
              <w:pStyle w:val="1a"/>
              <w:ind w:left="-57" w:right="-108" w:firstLine="0"/>
              <w:rPr>
                <w:b/>
                <w:sz w:val="24"/>
                <w:szCs w:val="24"/>
              </w:rPr>
            </w:pPr>
            <w:r>
              <w:rPr>
                <w:b/>
                <w:sz w:val="24"/>
                <w:szCs w:val="24"/>
              </w:rPr>
              <w:lastRenderedPageBreak/>
              <w:t>25.</w:t>
            </w:r>
          </w:p>
        </w:tc>
        <w:tc>
          <w:tcPr>
            <w:tcW w:w="2126" w:type="dxa"/>
          </w:tcPr>
          <w:p w14:paraId="7A9028D5" w14:textId="77777777" w:rsidR="00E961FF" w:rsidRPr="004A2CA8" w:rsidRDefault="004C4F63" w:rsidP="00AD2CB8">
            <w:pPr>
              <w:pStyle w:val="Default"/>
              <w:rPr>
                <w:b/>
                <w:color w:val="auto"/>
              </w:rPr>
            </w:pPr>
            <w:r>
              <w:rPr>
                <w:b/>
              </w:rPr>
              <w:t>Срок заключения договора</w:t>
            </w:r>
          </w:p>
        </w:tc>
        <w:tc>
          <w:tcPr>
            <w:tcW w:w="7200" w:type="dxa"/>
          </w:tcPr>
          <w:p w14:paraId="077B6978" w14:textId="77777777" w:rsidR="00E961FF" w:rsidRPr="004A2CA8" w:rsidRDefault="004C4F63"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44760D" w14:paraId="29E01994" w14:textId="77777777" w:rsidTr="004D6B74">
        <w:tc>
          <w:tcPr>
            <w:tcW w:w="426" w:type="dxa"/>
          </w:tcPr>
          <w:p w14:paraId="5820769F" w14:textId="77777777" w:rsidR="005D5B59" w:rsidRPr="004A2CA8" w:rsidRDefault="004C4F63" w:rsidP="00E47C4C">
            <w:pPr>
              <w:pStyle w:val="1a"/>
              <w:ind w:left="-57" w:right="-108" w:firstLine="0"/>
              <w:rPr>
                <w:b/>
                <w:sz w:val="24"/>
                <w:szCs w:val="24"/>
              </w:rPr>
            </w:pPr>
            <w:r>
              <w:rPr>
                <w:b/>
                <w:sz w:val="24"/>
                <w:szCs w:val="24"/>
              </w:rPr>
              <w:lastRenderedPageBreak/>
              <w:t>26.</w:t>
            </w:r>
          </w:p>
        </w:tc>
        <w:tc>
          <w:tcPr>
            <w:tcW w:w="2126" w:type="dxa"/>
          </w:tcPr>
          <w:p w14:paraId="70739A22" w14:textId="77777777" w:rsidR="005D5B59" w:rsidRPr="004A2CA8" w:rsidRDefault="004C4F63" w:rsidP="00AD2CB8">
            <w:pPr>
              <w:pStyle w:val="Default"/>
              <w:rPr>
                <w:b/>
              </w:rPr>
            </w:pPr>
            <w:r>
              <w:rPr>
                <w:b/>
              </w:rPr>
              <w:t>Срок действия договора</w:t>
            </w:r>
          </w:p>
        </w:tc>
        <w:tc>
          <w:tcPr>
            <w:tcW w:w="7200" w:type="dxa"/>
          </w:tcPr>
          <w:p w14:paraId="1DED0B88" w14:textId="77777777" w:rsidR="00832DFE" w:rsidRDefault="004C4F63">
            <w:pPr>
              <w:pStyle w:val="1a"/>
              <w:ind w:firstLine="0"/>
              <w:rPr>
                <w:sz w:val="24"/>
                <w:szCs w:val="24"/>
              </w:rPr>
            </w:pPr>
            <w:r>
              <w:rPr>
                <w:sz w:val="24"/>
                <w:szCs w:val="24"/>
              </w:rPr>
              <w:t>Договор вступает в силу с даты его подписания Сторонами и действует до полного исполнения Сторонами своих обязательств по Договору.</w:t>
            </w:r>
          </w:p>
        </w:tc>
      </w:tr>
    </w:tbl>
    <w:p w14:paraId="15420CF3" w14:textId="77777777" w:rsidR="002079EB" w:rsidRDefault="002079EB" w:rsidP="00D72C8B">
      <w:pPr>
        <w:pStyle w:val="1a"/>
        <w:ind w:firstLine="0"/>
        <w:jc w:val="right"/>
        <w:outlineLvl w:val="0"/>
        <w:rPr>
          <w:rFonts w:eastAsia="MS Mincho"/>
          <w:szCs w:val="28"/>
        </w:rPr>
        <w:sectPr w:rsidR="002079EB" w:rsidSect="0055090C">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1134" w:left="1418" w:header="794" w:footer="794" w:gutter="0"/>
          <w:cols w:space="720"/>
          <w:titlePg/>
          <w:docGrid w:linePitch="326"/>
        </w:sectPr>
      </w:pPr>
    </w:p>
    <w:p w14:paraId="21F77303" w14:textId="77777777" w:rsidR="00832DFE" w:rsidRDefault="004C4F63">
      <w:pPr>
        <w:pStyle w:val="1a"/>
        <w:ind w:firstLine="0"/>
        <w:jc w:val="right"/>
        <w:outlineLvl w:val="0"/>
        <w:rPr>
          <w:rFonts w:eastAsia="MS Mincho"/>
          <w:szCs w:val="28"/>
        </w:rPr>
      </w:pPr>
      <w:r>
        <w:rPr>
          <w:rFonts w:eastAsia="MS Mincho"/>
          <w:szCs w:val="28"/>
        </w:rPr>
        <w:lastRenderedPageBreak/>
        <w:t>Приложение № 1</w:t>
      </w:r>
    </w:p>
    <w:p w14:paraId="2D03FE6D" w14:textId="77777777" w:rsidR="000954FB" w:rsidRDefault="004C4F63" w:rsidP="000954FB">
      <w:pPr>
        <w:ind w:firstLine="425"/>
        <w:jc w:val="right"/>
        <w:rPr>
          <w:sz w:val="28"/>
          <w:szCs w:val="28"/>
        </w:rPr>
      </w:pPr>
      <w:r>
        <w:rPr>
          <w:sz w:val="28"/>
          <w:szCs w:val="28"/>
        </w:rPr>
        <w:t>к документации о закупке</w:t>
      </w:r>
    </w:p>
    <w:p w14:paraId="0D446841" w14:textId="77777777" w:rsidR="000954FB" w:rsidRDefault="000954FB" w:rsidP="000954FB">
      <w:pPr>
        <w:ind w:firstLine="425"/>
        <w:jc w:val="right"/>
        <w:rPr>
          <w:sz w:val="28"/>
          <w:szCs w:val="28"/>
        </w:rPr>
      </w:pPr>
    </w:p>
    <w:p w14:paraId="14603220" w14:textId="77777777" w:rsidR="000954FB" w:rsidRPr="00445DDD" w:rsidRDefault="004C4F63" w:rsidP="000954FB">
      <w:pPr>
        <w:jc w:val="center"/>
        <w:rPr>
          <w:b/>
          <w:sz w:val="28"/>
          <w:szCs w:val="28"/>
        </w:rPr>
      </w:pPr>
      <w:r>
        <w:rPr>
          <w:b/>
          <w:sz w:val="28"/>
          <w:szCs w:val="28"/>
        </w:rPr>
        <w:t>На бланке претендента</w:t>
      </w:r>
    </w:p>
    <w:p w14:paraId="496FA50E" w14:textId="77777777" w:rsidR="000954FB" w:rsidRPr="00C03380" w:rsidRDefault="004C4F63" w:rsidP="00C03380">
      <w:pPr>
        <w:jc w:val="center"/>
        <w:rPr>
          <w:b/>
          <w:sz w:val="28"/>
        </w:rPr>
      </w:pPr>
      <w:r>
        <w:rPr>
          <w:b/>
          <w:sz w:val="28"/>
        </w:rPr>
        <w:t xml:space="preserve">ЗАЯВКА ______________ </w:t>
      </w:r>
      <w:r>
        <w:rPr>
          <w:b/>
          <w:i/>
        </w:rPr>
        <w:t>(наименование претендента)</w:t>
      </w:r>
    </w:p>
    <w:p w14:paraId="5B1BE319" w14:textId="77777777" w:rsidR="000954FB" w:rsidRPr="00C03380" w:rsidRDefault="004C4F63" w:rsidP="00C03380">
      <w:pPr>
        <w:jc w:val="center"/>
        <w:rPr>
          <w:b/>
          <w:sz w:val="28"/>
        </w:rPr>
      </w:pPr>
      <w:r>
        <w:rPr>
          <w:b/>
          <w:sz w:val="28"/>
        </w:rPr>
        <w:t>НА УЧАСТИЕ В ОТКРЫТОМ КОНКУРСЕ № </w:t>
      </w:r>
      <w:proofErr w:type="spellStart"/>
      <w:r>
        <w:rPr>
          <w:b/>
          <w:sz w:val="28"/>
        </w:rPr>
        <w:t>ОКэ</w:t>
      </w:r>
      <w:proofErr w:type="spellEnd"/>
      <w:r>
        <w:rPr>
          <w:b/>
          <w:sz w:val="28"/>
        </w:rPr>
        <w:t>-____-____-_____</w:t>
      </w:r>
    </w:p>
    <w:p w14:paraId="57E42E31" w14:textId="77777777" w:rsidR="000954FB" w:rsidRPr="007415F9" w:rsidRDefault="000954FB" w:rsidP="000954FB"/>
    <w:p w14:paraId="67CCEE28" w14:textId="77777777" w:rsidR="000954FB" w:rsidRPr="00002090" w:rsidRDefault="004C4F63"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ОКэ</w:t>
      </w:r>
      <w:proofErr w:type="spellEnd"/>
      <w:r>
        <w:rPr>
          <w:szCs w:val="28"/>
        </w:rPr>
        <w:t xml:space="preserve">-___-___-____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14:paraId="3BD96500" w14:textId="77777777" w:rsidR="000954FB" w:rsidRPr="00002090" w:rsidRDefault="004C4F63"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E047D21" w14:textId="77777777" w:rsidR="00C878E0" w:rsidRPr="00002090" w:rsidRDefault="004C4F63"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2D412372" w14:textId="77777777" w:rsidR="00C878E0" w:rsidRDefault="004C4F63" w:rsidP="00C878E0">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14:paraId="36F998B1" w14:textId="77777777" w:rsidR="00C878E0" w:rsidRDefault="004C4F63"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w:t>
      </w:r>
      <w:proofErr w:type="spellStart"/>
      <w:r>
        <w:rPr>
          <w:rFonts w:eastAsia="Times New Roman"/>
          <w:sz w:val="28"/>
        </w:rPr>
        <w:t>ен</w:t>
      </w:r>
      <w:proofErr w:type="spellEnd"/>
      <w:r>
        <w:rPr>
          <w:rFonts w:eastAsia="Times New Roman"/>
          <w:sz w:val="28"/>
        </w:rPr>
        <w:t>), что:</w:t>
      </w:r>
    </w:p>
    <w:p w14:paraId="206394B2" w14:textId="77777777" w:rsidR="00C878E0" w:rsidRDefault="004C4F63" w:rsidP="00394D8C">
      <w:pPr>
        <w:pStyle w:val="afb"/>
        <w:widowControl w:val="0"/>
        <w:numPr>
          <w:ilvl w:val="0"/>
          <w:numId w:val="23"/>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14:paraId="274C34B3" w14:textId="77777777" w:rsidR="00C878E0" w:rsidRDefault="004C4F63" w:rsidP="00394D8C">
      <w:pPr>
        <w:pStyle w:val="afb"/>
        <w:widowControl w:val="0"/>
        <w:numPr>
          <w:ilvl w:val="0"/>
          <w:numId w:val="23"/>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14:paraId="318E8E2C" w14:textId="77777777" w:rsidR="00C878E0" w:rsidRDefault="004C4F63" w:rsidP="00394D8C">
      <w:pPr>
        <w:pStyle w:val="afb"/>
        <w:widowControl w:val="0"/>
        <w:numPr>
          <w:ilvl w:val="0"/>
          <w:numId w:val="23"/>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44F0EAFA" w14:textId="77777777" w:rsidR="00C878E0" w:rsidRDefault="004C4F63" w:rsidP="00394D8C">
      <w:pPr>
        <w:pStyle w:val="afb"/>
        <w:widowControl w:val="0"/>
        <w:numPr>
          <w:ilvl w:val="0"/>
          <w:numId w:val="23"/>
        </w:numPr>
        <w:ind w:left="0" w:firstLine="403"/>
        <w:jc w:val="both"/>
        <w:rPr>
          <w:szCs w:val="28"/>
        </w:rPr>
      </w:pPr>
      <w:r>
        <w:rPr>
          <w:szCs w:val="28"/>
        </w:rPr>
        <w:t>Победителем может быть признан участник, предложивший не самую низкую цену;</w:t>
      </w:r>
    </w:p>
    <w:p w14:paraId="69734D1D" w14:textId="77777777" w:rsidR="00C878E0" w:rsidRPr="00D90120" w:rsidRDefault="004C4F63" w:rsidP="00394D8C">
      <w:pPr>
        <w:pStyle w:val="afb"/>
        <w:widowControl w:val="0"/>
        <w:numPr>
          <w:ilvl w:val="0"/>
          <w:numId w:val="23"/>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14:paraId="076238A4" w14:textId="77777777" w:rsidR="00C878E0" w:rsidRPr="00D90120" w:rsidRDefault="004C4F63" w:rsidP="00394D8C">
      <w:pPr>
        <w:pStyle w:val="afb"/>
        <w:widowControl w:val="0"/>
        <w:numPr>
          <w:ilvl w:val="0"/>
          <w:numId w:val="23"/>
        </w:numPr>
        <w:ind w:left="0" w:firstLine="403"/>
        <w:jc w:val="both"/>
        <w:rPr>
          <w:szCs w:val="28"/>
        </w:rPr>
      </w:pPr>
      <w:r>
        <w:t>Не находится в процессе ликвидации;</w:t>
      </w:r>
    </w:p>
    <w:p w14:paraId="5E239CA8" w14:textId="77777777" w:rsidR="00C878E0" w:rsidRPr="00D90120" w:rsidRDefault="004C4F63" w:rsidP="00394D8C">
      <w:pPr>
        <w:pStyle w:val="afb"/>
        <w:widowControl w:val="0"/>
        <w:numPr>
          <w:ilvl w:val="0"/>
          <w:numId w:val="23"/>
        </w:numPr>
        <w:ind w:left="0" w:firstLine="403"/>
        <w:jc w:val="both"/>
        <w:rPr>
          <w:szCs w:val="28"/>
        </w:rPr>
      </w:pPr>
      <w:r>
        <w:t>На имущество не наложен арест, экономическая деятельность не приостановлена;</w:t>
      </w:r>
    </w:p>
    <w:p w14:paraId="173DB1E6" w14:textId="77777777" w:rsidR="00C878E0" w:rsidRDefault="004C4F63" w:rsidP="00394D8C">
      <w:pPr>
        <w:pStyle w:val="afb"/>
        <w:widowControl w:val="0"/>
        <w:numPr>
          <w:ilvl w:val="0"/>
          <w:numId w:val="23"/>
        </w:numPr>
        <w:ind w:left="0" w:firstLine="403"/>
        <w:jc w:val="both"/>
        <w:rPr>
          <w:szCs w:val="28"/>
        </w:rPr>
      </w:pPr>
      <w:r>
        <w:rPr>
          <w:szCs w:val="28"/>
        </w:rPr>
        <w:lastRenderedPageBreak/>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w:t>
      </w:r>
      <w:r w:rsidR="005A7C78">
        <w:rPr>
          <w:szCs w:val="28"/>
        </w:rPr>
        <w:t xml:space="preserve"> </w:t>
      </w:r>
      <w:r>
        <w:rPr>
          <w:szCs w:val="28"/>
        </w:rPr>
        <w:t>приостановлена;</w:t>
      </w:r>
    </w:p>
    <w:p w14:paraId="34DE885E" w14:textId="77777777" w:rsidR="00C878E0" w:rsidRDefault="004C4F63" w:rsidP="00394D8C">
      <w:pPr>
        <w:pStyle w:val="afb"/>
        <w:widowControl w:val="0"/>
        <w:numPr>
          <w:ilvl w:val="0"/>
          <w:numId w:val="23"/>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58224062" w14:textId="77777777" w:rsidR="00C878E0" w:rsidRDefault="004C4F63" w:rsidP="00394D8C">
      <w:pPr>
        <w:pStyle w:val="afb"/>
        <w:widowControl w:val="0"/>
        <w:numPr>
          <w:ilvl w:val="0"/>
          <w:numId w:val="23"/>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14:paraId="350CDF52" w14:textId="77777777" w:rsidR="00C878E0" w:rsidRDefault="004C4F63" w:rsidP="00394D8C">
      <w:pPr>
        <w:pStyle w:val="afb"/>
        <w:widowControl w:val="0"/>
        <w:numPr>
          <w:ilvl w:val="0"/>
          <w:numId w:val="23"/>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49E01FF6" w14:textId="77777777" w:rsidR="00C878E0" w:rsidRDefault="004C4F63" w:rsidP="00394D8C">
      <w:pPr>
        <w:pStyle w:val="afb"/>
        <w:widowControl w:val="0"/>
        <w:numPr>
          <w:ilvl w:val="0"/>
          <w:numId w:val="23"/>
        </w:numPr>
        <w:ind w:left="0" w:firstLine="403"/>
        <w:jc w:val="both"/>
        <w:rPr>
          <w:szCs w:val="28"/>
        </w:rPr>
      </w:pPr>
      <w:r>
        <w:rPr>
          <w:szCs w:val="28"/>
        </w:rPr>
        <w:t>Ознакомлено(-</w:t>
      </w:r>
      <w:proofErr w:type="spellStart"/>
      <w:r>
        <w:rPr>
          <w:szCs w:val="28"/>
        </w:rPr>
        <w:t>ен</w:t>
      </w:r>
      <w:proofErr w:type="spellEnd"/>
      <w:r>
        <w:rPr>
          <w:szCs w:val="28"/>
        </w:rPr>
        <w:t xml:space="preserve">) с Кодексом поведения поставщика ПАО «ТрансКонтейнер», размещенном на сайте Заказчика по ссылке </w:t>
      </w:r>
      <w:hyperlink r:id="rId34"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14:paraId="3636EBAC" w14:textId="77777777" w:rsidR="00C878E0" w:rsidRPr="00D90120" w:rsidRDefault="004C4F63" w:rsidP="00394D8C">
      <w:pPr>
        <w:pStyle w:val="afb"/>
        <w:widowControl w:val="0"/>
        <w:numPr>
          <w:ilvl w:val="0"/>
          <w:numId w:val="23"/>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73FBEE03" w14:textId="77777777" w:rsidR="00C878E0" w:rsidRPr="00A57B0E" w:rsidRDefault="004C4F63" w:rsidP="00394D8C">
      <w:pPr>
        <w:pStyle w:val="afb"/>
        <w:widowControl w:val="0"/>
        <w:numPr>
          <w:ilvl w:val="0"/>
          <w:numId w:val="23"/>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14:paraId="22E6E2B3" w14:textId="77777777" w:rsidR="00C878E0" w:rsidRPr="00D90120" w:rsidRDefault="004C4F63" w:rsidP="00394D8C">
      <w:pPr>
        <w:pStyle w:val="afb"/>
        <w:widowControl w:val="0"/>
        <w:numPr>
          <w:ilvl w:val="0"/>
          <w:numId w:val="23"/>
        </w:numPr>
        <w:ind w:left="0" w:firstLine="403"/>
        <w:jc w:val="both"/>
        <w:rPr>
          <w:szCs w:val="28"/>
        </w:rPr>
      </w:pPr>
      <w:r>
        <w:t>Отсутствует в реестре недобросовестных поставщиков, предусмотренный статьей 5</w:t>
      </w:r>
      <w:r w:rsidR="005A7C78">
        <w:t xml:space="preserve"> Федерального закона от 18.07.2011</w:t>
      </w:r>
      <w:r>
        <w:t xml:space="preserve"> № 223-ФЗ «О закупках товаров, работ, услуг отдельными видами юридических лиц» и/или статьей 104 Федерального </w:t>
      </w:r>
      <w:r w:rsidRPr="00310ED9">
        <w:rPr>
          <w:szCs w:val="28"/>
        </w:rPr>
        <w:t>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14:paraId="0E93BF60" w14:textId="77777777" w:rsidR="00C878E0" w:rsidRPr="00D90120" w:rsidRDefault="004C4F63" w:rsidP="00394D8C">
      <w:pPr>
        <w:pStyle w:val="afb"/>
        <w:widowControl w:val="0"/>
        <w:numPr>
          <w:ilvl w:val="0"/>
          <w:numId w:val="23"/>
        </w:numPr>
        <w:ind w:left="0" w:firstLine="403"/>
        <w:jc w:val="both"/>
        <w:rPr>
          <w:szCs w:val="28"/>
        </w:rPr>
      </w:pPr>
      <w:r w:rsidRPr="00310ED9">
        <w:rPr>
          <w:szCs w:val="28"/>
        </w:rPr>
        <w:t>При подготовке и подаче Заявки на участие в Открытом конкурсе обеспечено соблюдение требований Федерального закона</w:t>
      </w:r>
      <w:r w:rsidR="005A7C78" w:rsidRPr="00310ED9">
        <w:rPr>
          <w:szCs w:val="28"/>
        </w:rPr>
        <w:t xml:space="preserve"> Российской Федерации от 27.07.2006</w:t>
      </w:r>
      <w:r w:rsidRPr="00310ED9">
        <w:rPr>
          <w:szCs w:val="28"/>
        </w:rPr>
        <w:t xml:space="preserve">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55219140" w14:textId="77777777" w:rsidR="00C878E0" w:rsidRPr="00002090" w:rsidRDefault="004C4F63"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14:paraId="03CE3A1E" w14:textId="77777777" w:rsidR="00C878E0" w:rsidRDefault="004C4F63" w:rsidP="00394D8C">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14:paraId="199839A9" w14:textId="77777777" w:rsidR="00C878E0" w:rsidRDefault="004C4F63" w:rsidP="00394D8C">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14:paraId="7FE8DB09" w14:textId="77777777" w:rsidR="00C878E0" w:rsidRDefault="004C4F63" w:rsidP="00C878E0">
      <w:pPr>
        <w:tabs>
          <w:tab w:val="left" w:pos="1418"/>
        </w:tabs>
        <w:jc w:val="both"/>
        <w:rPr>
          <w:sz w:val="28"/>
          <w:szCs w:val="20"/>
        </w:rPr>
      </w:pPr>
      <w:r>
        <w:rPr>
          <w:sz w:val="28"/>
          <w:szCs w:val="20"/>
        </w:rPr>
        <w:tab/>
        <w:t>Предупреждено(-</w:t>
      </w:r>
      <w:proofErr w:type="spellStart"/>
      <w:r>
        <w:rPr>
          <w:sz w:val="28"/>
          <w:szCs w:val="20"/>
        </w:rPr>
        <w:t>ен</w:t>
      </w:r>
      <w:proofErr w:type="spellEnd"/>
      <w:r>
        <w:rPr>
          <w:sz w:val="28"/>
          <w:szCs w:val="20"/>
        </w:rPr>
        <w:t>), что при непредставлении указанных сведений и документов, ПАО «ТрансКонтейнер» вправе отказаться от заключения договора.</w:t>
      </w:r>
    </w:p>
    <w:p w14:paraId="2327F5E3" w14:textId="77777777" w:rsidR="00C878E0" w:rsidRDefault="004C4F63" w:rsidP="00394D8C">
      <w:pPr>
        <w:numPr>
          <w:ilvl w:val="0"/>
          <w:numId w:val="7"/>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4F10C4A1" w14:textId="77777777" w:rsidR="00C878E0" w:rsidRDefault="004C4F63" w:rsidP="00394D8C">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5154330C" w14:textId="77777777" w:rsidR="00C878E0" w:rsidRPr="00002090" w:rsidRDefault="004C4F63" w:rsidP="00394D8C">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2637360B" w14:textId="77777777" w:rsidR="00C878E0" w:rsidRPr="00002090" w:rsidRDefault="004C4F63"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2F20FFF1" w14:textId="77777777" w:rsidR="00C878E0" w:rsidRPr="00002090" w:rsidRDefault="004C4F63"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20078004" w14:textId="77777777" w:rsidR="00C878E0" w:rsidRPr="00D27A82" w:rsidRDefault="004C4F63" w:rsidP="00C878E0">
      <w:pPr>
        <w:pStyle w:val="1a"/>
        <w:ind w:firstLine="708"/>
      </w:pPr>
      <w:r>
        <w:t>В подтверждение вышеуказанного к Заявке прилагаются все необходимые документы.</w:t>
      </w:r>
    </w:p>
    <w:p w14:paraId="5AC6ED85" w14:textId="77777777" w:rsidR="000954FB" w:rsidRPr="00D27A82" w:rsidRDefault="000954FB" w:rsidP="000954FB">
      <w:pPr>
        <w:pStyle w:val="1a"/>
        <w:ind w:firstLine="708"/>
      </w:pPr>
    </w:p>
    <w:p w14:paraId="1C92FFE1" w14:textId="77777777" w:rsidR="000954FB" w:rsidRDefault="000954FB" w:rsidP="00305BD2">
      <w:pPr>
        <w:pStyle w:val="af8"/>
        <w:ind w:firstLine="553"/>
        <w:rPr>
          <w:sz w:val="28"/>
          <w:szCs w:val="28"/>
        </w:rPr>
      </w:pPr>
    </w:p>
    <w:p w14:paraId="4E6F182E" w14:textId="77777777" w:rsidR="000954FB" w:rsidRPr="007415F9" w:rsidRDefault="004C4F63"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16FF7474" w14:textId="77777777" w:rsidR="000954FB" w:rsidRPr="007415F9" w:rsidRDefault="004C4F63" w:rsidP="000954FB">
      <w:pPr>
        <w:tabs>
          <w:tab w:val="left" w:pos="8640"/>
        </w:tabs>
        <w:jc w:val="center"/>
        <w:rPr>
          <w:i/>
        </w:rPr>
      </w:pPr>
      <w:r>
        <w:rPr>
          <w:i/>
        </w:rPr>
        <w:t xml:space="preserve">                                         (наименование претендента)</w:t>
      </w:r>
    </w:p>
    <w:p w14:paraId="61235484" w14:textId="77777777" w:rsidR="000954FB" w:rsidRPr="00445DDD" w:rsidRDefault="004C4F63" w:rsidP="000954FB">
      <w:pPr>
        <w:pStyle w:val="32"/>
        <w:suppressAutoHyphens/>
        <w:spacing w:after="0"/>
        <w:rPr>
          <w:sz w:val="28"/>
          <w:szCs w:val="28"/>
        </w:rPr>
      </w:pPr>
      <w:r>
        <w:rPr>
          <w:sz w:val="28"/>
          <w:szCs w:val="28"/>
        </w:rPr>
        <w:t>____________________________________________________________________</w:t>
      </w:r>
    </w:p>
    <w:p w14:paraId="236E25A5" w14:textId="77777777" w:rsidR="000954FB" w:rsidRPr="007415F9" w:rsidRDefault="004C4F63" w:rsidP="000954FB">
      <w:pPr>
        <w:rPr>
          <w:i/>
        </w:rPr>
      </w:pPr>
      <w:r>
        <w:rPr>
          <w:i/>
        </w:rPr>
        <w:t xml:space="preserve">       МП</w:t>
      </w:r>
      <w:r>
        <w:rPr>
          <w:i/>
        </w:rPr>
        <w:tab/>
      </w:r>
      <w:r>
        <w:rPr>
          <w:i/>
        </w:rPr>
        <w:tab/>
      </w:r>
      <w:r>
        <w:rPr>
          <w:i/>
        </w:rPr>
        <w:tab/>
        <w:t>(должность, подпись, ФИО полностью)</w:t>
      </w:r>
    </w:p>
    <w:p w14:paraId="53A6EEAD" w14:textId="77777777" w:rsidR="002079EB" w:rsidRDefault="004C4F63" w:rsidP="002079EB">
      <w:pPr>
        <w:pStyle w:val="32"/>
        <w:suppressAutoHyphens/>
        <w:spacing w:after="0"/>
        <w:rPr>
          <w:sz w:val="28"/>
          <w:szCs w:val="28"/>
        </w:rPr>
      </w:pPr>
      <w:r>
        <w:rPr>
          <w:sz w:val="28"/>
          <w:szCs w:val="28"/>
        </w:rPr>
        <w:t>«____» _________ 20___ г.</w:t>
      </w:r>
    </w:p>
    <w:p w14:paraId="461F447B" w14:textId="77777777" w:rsidR="006B6573" w:rsidRDefault="006B6573" w:rsidP="002079EB">
      <w:pPr>
        <w:pStyle w:val="32"/>
        <w:suppressAutoHyphens/>
        <w:spacing w:after="0"/>
        <w:rPr>
          <w:sz w:val="28"/>
          <w:szCs w:val="28"/>
        </w:rPr>
      </w:pPr>
    </w:p>
    <w:p w14:paraId="3892F029" w14:textId="77777777"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14:paraId="781427B0" w14:textId="77777777" w:rsidR="00832DFE" w:rsidRDefault="004C4F63">
      <w:pPr>
        <w:pStyle w:val="1a"/>
        <w:ind w:firstLine="0"/>
        <w:jc w:val="right"/>
        <w:outlineLvl w:val="0"/>
        <w:rPr>
          <w:rFonts w:eastAsia="Times New Roman"/>
          <w:szCs w:val="28"/>
        </w:rPr>
      </w:pPr>
      <w:r>
        <w:rPr>
          <w:rFonts w:eastAsia="MS Mincho"/>
          <w:szCs w:val="28"/>
        </w:rPr>
        <w:lastRenderedPageBreak/>
        <w:t>Приложение № 2</w:t>
      </w:r>
    </w:p>
    <w:p w14:paraId="38438020" w14:textId="77777777" w:rsidR="00110975" w:rsidRDefault="004C4F63" w:rsidP="00110975">
      <w:pPr>
        <w:ind w:firstLine="425"/>
        <w:jc w:val="right"/>
        <w:rPr>
          <w:sz w:val="28"/>
          <w:szCs w:val="28"/>
        </w:rPr>
      </w:pPr>
      <w:r>
        <w:rPr>
          <w:sz w:val="28"/>
          <w:szCs w:val="28"/>
        </w:rPr>
        <w:t>к документации о закупке</w:t>
      </w:r>
    </w:p>
    <w:p w14:paraId="109728C4" w14:textId="77777777" w:rsidR="00110975" w:rsidRDefault="00110975" w:rsidP="00110975">
      <w:pPr>
        <w:pStyle w:val="af8"/>
        <w:jc w:val="center"/>
        <w:rPr>
          <w:b/>
          <w:sz w:val="28"/>
          <w:szCs w:val="28"/>
        </w:rPr>
      </w:pPr>
    </w:p>
    <w:p w14:paraId="12039237" w14:textId="77777777" w:rsidR="00110975" w:rsidRPr="00C03380" w:rsidRDefault="004C4F63" w:rsidP="00C03380">
      <w:pPr>
        <w:jc w:val="center"/>
        <w:rPr>
          <w:b/>
          <w:sz w:val="28"/>
        </w:rPr>
      </w:pPr>
      <w:r>
        <w:rPr>
          <w:b/>
          <w:sz w:val="28"/>
        </w:rPr>
        <w:t xml:space="preserve">СВЕДЕНИЯ О ПРЕТЕНДЕНТЕ </w:t>
      </w:r>
      <w:r>
        <w:rPr>
          <w:i/>
          <w:sz w:val="28"/>
        </w:rPr>
        <w:t>(для юридических лиц)</w:t>
      </w:r>
    </w:p>
    <w:p w14:paraId="2E0D057F" w14:textId="77777777" w:rsidR="00110975" w:rsidRDefault="004C4F63"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4498B7D9" w14:textId="77777777" w:rsidR="00110975" w:rsidRPr="007415F9" w:rsidRDefault="00110975" w:rsidP="00110975">
      <w:pPr>
        <w:pStyle w:val="af8"/>
        <w:jc w:val="center"/>
        <w:rPr>
          <w:sz w:val="28"/>
          <w:szCs w:val="28"/>
        </w:rPr>
      </w:pPr>
    </w:p>
    <w:p w14:paraId="31D1CA16" w14:textId="77777777" w:rsidR="00110975" w:rsidRDefault="004C4F63"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14:paraId="5842880E" w14:textId="77777777" w:rsidR="00110975" w:rsidRPr="007415F9" w:rsidRDefault="004C4F63" w:rsidP="00110975">
      <w:pPr>
        <w:pStyle w:val="af8"/>
        <w:ind w:left="720" w:firstLine="0"/>
        <w:rPr>
          <w:sz w:val="28"/>
          <w:szCs w:val="28"/>
        </w:rPr>
      </w:pPr>
      <w:r>
        <w:rPr>
          <w:sz w:val="28"/>
          <w:szCs w:val="28"/>
        </w:rPr>
        <w:t>ОГРН ______, ИНН _________, КПП______, ОКПО ____, ОКТМО________, ОКОПФ ___________</w:t>
      </w:r>
    </w:p>
    <w:p w14:paraId="0B6A67AB" w14:textId="77777777" w:rsidR="00110975" w:rsidRPr="00CB6258" w:rsidRDefault="004C4F63" w:rsidP="00110975">
      <w:pPr>
        <w:pStyle w:val="af8"/>
        <w:ind w:firstLine="0"/>
        <w:jc w:val="center"/>
        <w:rPr>
          <w:i/>
          <w:sz w:val="28"/>
          <w:szCs w:val="28"/>
        </w:rPr>
      </w:pPr>
      <w:r>
        <w:rPr>
          <w:i/>
          <w:sz w:val="28"/>
          <w:szCs w:val="28"/>
        </w:rPr>
        <w:t xml:space="preserve"> (для претендентов-резидентов Российской Федерации)</w:t>
      </w:r>
    </w:p>
    <w:p w14:paraId="0C17B1CA" w14:textId="77777777" w:rsidR="00110975" w:rsidRDefault="004C4F63" w:rsidP="00110975">
      <w:pPr>
        <w:pStyle w:val="af8"/>
        <w:ind w:firstLine="696"/>
        <w:rPr>
          <w:sz w:val="28"/>
          <w:szCs w:val="28"/>
        </w:rPr>
      </w:pPr>
      <w:r>
        <w:rPr>
          <w:sz w:val="28"/>
          <w:szCs w:val="28"/>
        </w:rPr>
        <w:t>Юридический адрес ________________________________________</w:t>
      </w:r>
    </w:p>
    <w:p w14:paraId="040C3B5F" w14:textId="77777777" w:rsidR="00110975" w:rsidRDefault="004C4F63" w:rsidP="00110975">
      <w:pPr>
        <w:pStyle w:val="af8"/>
        <w:ind w:firstLine="696"/>
        <w:rPr>
          <w:sz w:val="28"/>
          <w:szCs w:val="28"/>
        </w:rPr>
      </w:pPr>
      <w:r>
        <w:rPr>
          <w:sz w:val="28"/>
          <w:szCs w:val="28"/>
        </w:rPr>
        <w:t>Почтовый адрес ___________________________________________</w:t>
      </w:r>
    </w:p>
    <w:p w14:paraId="644E6CB3" w14:textId="77777777" w:rsidR="00110975" w:rsidRDefault="004C4F63" w:rsidP="00110975">
      <w:pPr>
        <w:pStyle w:val="af8"/>
        <w:ind w:firstLine="696"/>
        <w:rPr>
          <w:sz w:val="28"/>
          <w:szCs w:val="28"/>
        </w:rPr>
      </w:pPr>
      <w:r>
        <w:rPr>
          <w:sz w:val="28"/>
          <w:szCs w:val="28"/>
        </w:rPr>
        <w:t>Телефон (______) __________________________________________</w:t>
      </w:r>
    </w:p>
    <w:p w14:paraId="2FACE9EB" w14:textId="77777777" w:rsidR="00110975" w:rsidRDefault="004C4F63" w:rsidP="00110975">
      <w:pPr>
        <w:pStyle w:val="af8"/>
        <w:ind w:firstLine="698"/>
        <w:rPr>
          <w:sz w:val="28"/>
          <w:szCs w:val="28"/>
        </w:rPr>
      </w:pPr>
      <w:r>
        <w:rPr>
          <w:sz w:val="28"/>
          <w:szCs w:val="28"/>
        </w:rPr>
        <w:t>Факс (______) _____________________________________________</w:t>
      </w:r>
    </w:p>
    <w:p w14:paraId="17969C83" w14:textId="77777777" w:rsidR="00110975" w:rsidRDefault="004C4F63" w:rsidP="00110975">
      <w:pPr>
        <w:pStyle w:val="af8"/>
        <w:ind w:firstLine="698"/>
        <w:rPr>
          <w:sz w:val="28"/>
          <w:szCs w:val="28"/>
        </w:rPr>
      </w:pPr>
      <w:r>
        <w:rPr>
          <w:sz w:val="28"/>
          <w:szCs w:val="28"/>
        </w:rPr>
        <w:t>Адрес электронной почты __________________@_______________</w:t>
      </w:r>
    </w:p>
    <w:p w14:paraId="07FF13A7" w14:textId="77777777" w:rsidR="00110975" w:rsidRDefault="004C4F63" w:rsidP="00110975">
      <w:pPr>
        <w:pStyle w:val="af8"/>
        <w:ind w:firstLine="698"/>
        <w:rPr>
          <w:sz w:val="28"/>
          <w:szCs w:val="28"/>
        </w:rPr>
      </w:pPr>
      <w:r>
        <w:rPr>
          <w:sz w:val="28"/>
          <w:szCs w:val="28"/>
        </w:rPr>
        <w:t>Зарегистрированный адрес офиса _____________________________</w:t>
      </w:r>
    </w:p>
    <w:p w14:paraId="5FA19AC6" w14:textId="77777777" w:rsidR="00110975" w:rsidRDefault="004C4F63" w:rsidP="00110975">
      <w:pPr>
        <w:pStyle w:val="af8"/>
        <w:ind w:firstLine="698"/>
        <w:rPr>
          <w:sz w:val="28"/>
          <w:szCs w:val="28"/>
        </w:rPr>
      </w:pPr>
      <w:r>
        <w:rPr>
          <w:sz w:val="28"/>
          <w:szCs w:val="28"/>
        </w:rPr>
        <w:t>Адрес сайта компании: ______________________________________</w:t>
      </w:r>
    </w:p>
    <w:p w14:paraId="55BB851B" w14:textId="77777777" w:rsidR="00110975" w:rsidRDefault="00110975" w:rsidP="00110975">
      <w:pPr>
        <w:pStyle w:val="af8"/>
        <w:ind w:firstLine="0"/>
        <w:rPr>
          <w:sz w:val="20"/>
          <w:szCs w:val="20"/>
        </w:rPr>
      </w:pPr>
    </w:p>
    <w:p w14:paraId="15EE3B39" w14:textId="77777777" w:rsidR="00110975" w:rsidRPr="004A39BB" w:rsidRDefault="004C4F63"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6F62A816" w14:textId="77777777" w:rsidR="00110975" w:rsidRPr="00E2579A" w:rsidRDefault="004C4F63" w:rsidP="00110975">
      <w:pPr>
        <w:pStyle w:val="af8"/>
        <w:ind w:firstLine="696"/>
        <w:rPr>
          <w:sz w:val="28"/>
          <w:szCs w:val="28"/>
        </w:rPr>
      </w:pPr>
      <w:r>
        <w:rPr>
          <w:sz w:val="28"/>
          <w:szCs w:val="28"/>
        </w:rPr>
        <w:t>Номер налогоплательщика (идентификационный) _________________</w:t>
      </w:r>
    </w:p>
    <w:p w14:paraId="36D73E8B" w14:textId="77777777" w:rsidR="00110975" w:rsidRDefault="004C4F63" w:rsidP="00110975">
      <w:pPr>
        <w:pStyle w:val="af8"/>
        <w:ind w:firstLine="696"/>
        <w:rPr>
          <w:sz w:val="28"/>
          <w:szCs w:val="28"/>
        </w:rPr>
      </w:pPr>
      <w:r>
        <w:rPr>
          <w:sz w:val="28"/>
          <w:szCs w:val="28"/>
        </w:rPr>
        <w:t>Юридический адрес ________________________________________</w:t>
      </w:r>
    </w:p>
    <w:p w14:paraId="7A87195C" w14:textId="77777777" w:rsidR="00110975" w:rsidRDefault="004C4F63" w:rsidP="00110975">
      <w:pPr>
        <w:pStyle w:val="af8"/>
        <w:ind w:firstLine="696"/>
        <w:rPr>
          <w:sz w:val="28"/>
          <w:szCs w:val="28"/>
        </w:rPr>
      </w:pPr>
      <w:r>
        <w:rPr>
          <w:sz w:val="28"/>
          <w:szCs w:val="28"/>
        </w:rPr>
        <w:t>Почтовый адрес ___________________________________________</w:t>
      </w:r>
    </w:p>
    <w:p w14:paraId="2BE4C779" w14:textId="77777777" w:rsidR="00110975" w:rsidRDefault="004C4F63" w:rsidP="00110975">
      <w:pPr>
        <w:pStyle w:val="af8"/>
        <w:ind w:firstLine="696"/>
        <w:rPr>
          <w:sz w:val="28"/>
          <w:szCs w:val="28"/>
        </w:rPr>
      </w:pPr>
      <w:r>
        <w:rPr>
          <w:sz w:val="28"/>
          <w:szCs w:val="28"/>
        </w:rPr>
        <w:t>Телефон (______) __________________________________________</w:t>
      </w:r>
    </w:p>
    <w:p w14:paraId="02C539EA" w14:textId="77777777" w:rsidR="00110975" w:rsidRDefault="004C4F63" w:rsidP="00110975">
      <w:pPr>
        <w:pStyle w:val="af8"/>
        <w:ind w:firstLine="698"/>
        <w:rPr>
          <w:sz w:val="28"/>
          <w:szCs w:val="28"/>
        </w:rPr>
      </w:pPr>
      <w:r>
        <w:rPr>
          <w:sz w:val="28"/>
          <w:szCs w:val="28"/>
        </w:rPr>
        <w:t>Факс (______) _____________________________________________</w:t>
      </w:r>
    </w:p>
    <w:p w14:paraId="634B6806" w14:textId="77777777" w:rsidR="00110975" w:rsidRDefault="004C4F63" w:rsidP="00110975">
      <w:pPr>
        <w:pStyle w:val="af8"/>
        <w:ind w:firstLine="698"/>
        <w:rPr>
          <w:sz w:val="28"/>
          <w:szCs w:val="28"/>
        </w:rPr>
      </w:pPr>
      <w:r>
        <w:rPr>
          <w:sz w:val="28"/>
          <w:szCs w:val="28"/>
        </w:rPr>
        <w:t>Адрес электронной почты __________________@_______________</w:t>
      </w:r>
    </w:p>
    <w:p w14:paraId="5EE299DA" w14:textId="77777777" w:rsidR="00110975" w:rsidRDefault="004C4F63" w:rsidP="00110975">
      <w:pPr>
        <w:pStyle w:val="af8"/>
        <w:ind w:firstLine="698"/>
        <w:rPr>
          <w:sz w:val="28"/>
          <w:szCs w:val="28"/>
        </w:rPr>
      </w:pPr>
      <w:r>
        <w:rPr>
          <w:sz w:val="28"/>
          <w:szCs w:val="28"/>
        </w:rPr>
        <w:t>Зарегистрированный адрес офиса _____________________________</w:t>
      </w:r>
    </w:p>
    <w:p w14:paraId="363531B6" w14:textId="77777777" w:rsidR="00B07F62" w:rsidRDefault="004C4F63" w:rsidP="00B07F62">
      <w:pPr>
        <w:pStyle w:val="af8"/>
        <w:tabs>
          <w:tab w:val="left" w:pos="1080"/>
        </w:tabs>
        <w:ind w:firstLine="698"/>
        <w:rPr>
          <w:sz w:val="28"/>
          <w:szCs w:val="28"/>
        </w:rPr>
      </w:pPr>
      <w:r>
        <w:rPr>
          <w:sz w:val="28"/>
          <w:szCs w:val="28"/>
        </w:rPr>
        <w:t>Адрес сайта компании: ______________________________________</w:t>
      </w:r>
    </w:p>
    <w:p w14:paraId="31C0F413" w14:textId="77777777" w:rsidR="00110975" w:rsidRDefault="004C4F63" w:rsidP="00110975">
      <w:pPr>
        <w:pStyle w:val="af8"/>
        <w:tabs>
          <w:tab w:val="left" w:pos="1080"/>
        </w:tabs>
        <w:ind w:firstLine="0"/>
        <w:rPr>
          <w:sz w:val="28"/>
          <w:szCs w:val="28"/>
        </w:rPr>
      </w:pPr>
      <w:r>
        <w:rPr>
          <w:sz w:val="28"/>
          <w:szCs w:val="28"/>
        </w:rPr>
        <w:t>2. Руководитель_____________________</w:t>
      </w:r>
    </w:p>
    <w:p w14:paraId="52605864" w14:textId="77777777" w:rsidR="00110975" w:rsidRDefault="004C4F63" w:rsidP="00110975">
      <w:pPr>
        <w:pStyle w:val="af8"/>
        <w:tabs>
          <w:tab w:val="left" w:pos="1080"/>
        </w:tabs>
        <w:ind w:firstLine="0"/>
        <w:rPr>
          <w:sz w:val="28"/>
          <w:szCs w:val="28"/>
        </w:rPr>
      </w:pPr>
      <w:r>
        <w:rPr>
          <w:sz w:val="28"/>
          <w:szCs w:val="28"/>
        </w:rPr>
        <w:t>3. Банковские реквизиты______________</w:t>
      </w:r>
    </w:p>
    <w:p w14:paraId="552BC5D9" w14:textId="77777777" w:rsidR="00110975" w:rsidRPr="004A39BB" w:rsidRDefault="004C4F63"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0B5207A7" w14:textId="77777777" w:rsidR="00110975" w:rsidRDefault="00110975" w:rsidP="00147510">
      <w:pPr>
        <w:tabs>
          <w:tab w:val="left" w:pos="9639"/>
        </w:tabs>
        <w:ind w:firstLine="539"/>
        <w:jc w:val="both"/>
        <w:rPr>
          <w:b/>
          <w:sz w:val="28"/>
          <w:szCs w:val="28"/>
        </w:rPr>
      </w:pPr>
    </w:p>
    <w:p w14:paraId="64FC41C5" w14:textId="77777777" w:rsidR="00110975" w:rsidRPr="007415F9" w:rsidRDefault="004C4F63" w:rsidP="00110975">
      <w:pPr>
        <w:tabs>
          <w:tab w:val="left" w:pos="9639"/>
        </w:tabs>
        <w:ind w:firstLine="539"/>
        <w:rPr>
          <w:b/>
          <w:sz w:val="28"/>
          <w:szCs w:val="28"/>
        </w:rPr>
      </w:pPr>
      <w:r>
        <w:rPr>
          <w:b/>
          <w:sz w:val="28"/>
          <w:szCs w:val="28"/>
        </w:rPr>
        <w:t>Контактные лица</w:t>
      </w:r>
    </w:p>
    <w:p w14:paraId="3C7413EF" w14:textId="77777777" w:rsidR="00110975" w:rsidRPr="007415F9" w:rsidRDefault="004C4F63"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4C2D8AD8" w14:textId="77777777" w:rsidR="00110975" w:rsidRDefault="00110975" w:rsidP="00110975">
      <w:pPr>
        <w:tabs>
          <w:tab w:val="left" w:pos="9639"/>
        </w:tabs>
        <w:rPr>
          <w:sz w:val="28"/>
          <w:szCs w:val="28"/>
          <w:u w:val="single"/>
        </w:rPr>
      </w:pPr>
    </w:p>
    <w:p w14:paraId="0A346434" w14:textId="77777777" w:rsidR="00110975" w:rsidRPr="007415F9" w:rsidRDefault="004C4F63"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16F4C94E" w14:textId="77777777" w:rsidR="00110975" w:rsidRPr="007415F9" w:rsidRDefault="004C4F63" w:rsidP="00110975">
      <w:pPr>
        <w:tabs>
          <w:tab w:val="left" w:pos="9639"/>
        </w:tabs>
        <w:jc w:val="right"/>
        <w:rPr>
          <w:i/>
        </w:rPr>
      </w:pPr>
      <w:r>
        <w:rPr>
          <w:i/>
        </w:rPr>
        <w:t>Контактное лицо (должность, ФИО, телефон)</w:t>
      </w:r>
    </w:p>
    <w:p w14:paraId="47DB6178" w14:textId="77777777" w:rsidR="00110975" w:rsidRPr="007415F9" w:rsidRDefault="004C4F63"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463711E9" w14:textId="77777777" w:rsidR="00110975" w:rsidRPr="007415F9" w:rsidRDefault="004C4F63" w:rsidP="00110975">
      <w:pPr>
        <w:tabs>
          <w:tab w:val="left" w:pos="9639"/>
        </w:tabs>
        <w:jc w:val="right"/>
        <w:rPr>
          <w:i/>
        </w:rPr>
      </w:pPr>
      <w:r>
        <w:rPr>
          <w:i/>
        </w:rPr>
        <w:t>Контактное лицо (должность, ФИО, телефон)</w:t>
      </w:r>
    </w:p>
    <w:p w14:paraId="49B6DEE7" w14:textId="77777777" w:rsidR="00110975" w:rsidRPr="007415F9" w:rsidRDefault="004C4F63"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14:paraId="079213CC" w14:textId="77777777" w:rsidR="00110975" w:rsidRPr="007415F9" w:rsidRDefault="004C4F63" w:rsidP="00110975">
      <w:pPr>
        <w:tabs>
          <w:tab w:val="left" w:pos="9639"/>
        </w:tabs>
        <w:jc w:val="right"/>
        <w:rPr>
          <w:i/>
        </w:rPr>
      </w:pPr>
      <w:r>
        <w:rPr>
          <w:i/>
        </w:rPr>
        <w:t>Контактное лицо (должность, ФИО, телефон)</w:t>
      </w:r>
    </w:p>
    <w:p w14:paraId="0A0E1E5A" w14:textId="77777777" w:rsidR="00110975" w:rsidRPr="007415F9" w:rsidRDefault="004C4F63"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5AAF20BC" w14:textId="77777777" w:rsidR="00110975" w:rsidRPr="007415F9" w:rsidRDefault="004C4F63" w:rsidP="00110975">
      <w:pPr>
        <w:tabs>
          <w:tab w:val="left" w:pos="9639"/>
        </w:tabs>
        <w:jc w:val="right"/>
        <w:rPr>
          <w:i/>
        </w:rPr>
      </w:pPr>
      <w:r>
        <w:rPr>
          <w:i/>
        </w:rPr>
        <w:t>Контактное лицо (должность, ФИО, телефон)</w:t>
      </w:r>
    </w:p>
    <w:p w14:paraId="0B87B56D" w14:textId="77777777" w:rsidR="00110975" w:rsidRPr="007415F9" w:rsidRDefault="00110975" w:rsidP="00110975">
      <w:pPr>
        <w:pStyle w:val="af8"/>
        <w:rPr>
          <w:rFonts w:eastAsia="Times New Roman"/>
          <w:spacing w:val="-13"/>
          <w:sz w:val="28"/>
          <w:szCs w:val="28"/>
        </w:rPr>
      </w:pPr>
    </w:p>
    <w:p w14:paraId="7047C400" w14:textId="77777777" w:rsidR="000519F8" w:rsidRPr="007415F9" w:rsidRDefault="004C4F63"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0C37370E" w14:textId="77777777" w:rsidR="000519F8" w:rsidRPr="007415F9" w:rsidRDefault="004C4F63" w:rsidP="000519F8">
      <w:pPr>
        <w:tabs>
          <w:tab w:val="left" w:pos="8640"/>
        </w:tabs>
        <w:jc w:val="center"/>
        <w:rPr>
          <w:i/>
        </w:rPr>
      </w:pPr>
      <w:r>
        <w:rPr>
          <w:i/>
        </w:rPr>
        <w:t xml:space="preserve">                                         (наименование претендента)</w:t>
      </w:r>
    </w:p>
    <w:p w14:paraId="3D47BBB9" w14:textId="77777777" w:rsidR="000519F8" w:rsidRPr="00445DDD" w:rsidRDefault="004C4F63" w:rsidP="000519F8">
      <w:pPr>
        <w:pStyle w:val="32"/>
        <w:suppressAutoHyphens/>
        <w:spacing w:after="0"/>
        <w:rPr>
          <w:sz w:val="28"/>
          <w:szCs w:val="28"/>
        </w:rPr>
      </w:pPr>
      <w:r>
        <w:rPr>
          <w:sz w:val="28"/>
          <w:szCs w:val="28"/>
        </w:rPr>
        <w:t>____________________________________________________________________</w:t>
      </w:r>
    </w:p>
    <w:p w14:paraId="03F9856C" w14:textId="77777777" w:rsidR="000519F8" w:rsidRPr="007415F9" w:rsidRDefault="004C4F63" w:rsidP="000519F8">
      <w:pPr>
        <w:rPr>
          <w:i/>
        </w:rPr>
      </w:pPr>
      <w:r>
        <w:rPr>
          <w:i/>
        </w:rPr>
        <w:t xml:space="preserve">       МП</w:t>
      </w:r>
      <w:r>
        <w:rPr>
          <w:i/>
        </w:rPr>
        <w:tab/>
      </w:r>
      <w:r>
        <w:rPr>
          <w:i/>
        </w:rPr>
        <w:tab/>
      </w:r>
      <w:r>
        <w:rPr>
          <w:i/>
        </w:rPr>
        <w:tab/>
        <w:t>(должность, подпись, ФИО полностью)</w:t>
      </w:r>
    </w:p>
    <w:p w14:paraId="16803237" w14:textId="77777777" w:rsidR="000519F8" w:rsidRDefault="004C4F63" w:rsidP="000519F8">
      <w:pPr>
        <w:pStyle w:val="32"/>
        <w:suppressAutoHyphens/>
        <w:spacing w:after="0"/>
        <w:rPr>
          <w:sz w:val="28"/>
          <w:szCs w:val="28"/>
        </w:rPr>
      </w:pPr>
      <w:r>
        <w:rPr>
          <w:sz w:val="28"/>
          <w:szCs w:val="28"/>
        </w:rPr>
        <w:t>«____» _________ 20___ г.</w:t>
      </w:r>
    </w:p>
    <w:p w14:paraId="4F132160" w14:textId="77777777" w:rsidR="00510148" w:rsidRDefault="004C4F63">
      <w:pPr>
        <w:suppressAutoHyphens w:val="0"/>
        <w:rPr>
          <w:sz w:val="28"/>
          <w:szCs w:val="28"/>
        </w:rPr>
      </w:pPr>
      <w:r>
        <w:rPr>
          <w:sz w:val="28"/>
          <w:szCs w:val="28"/>
        </w:rPr>
        <w:br w:type="page"/>
      </w:r>
    </w:p>
    <w:p w14:paraId="2BF43EF6" w14:textId="77777777" w:rsidR="006B7625" w:rsidRDefault="006B7625" w:rsidP="006B7625">
      <w:pPr>
        <w:pStyle w:val="af8"/>
        <w:ind w:firstLine="0"/>
        <w:jc w:val="left"/>
        <w:rPr>
          <w:b/>
          <w:sz w:val="28"/>
          <w:szCs w:val="28"/>
        </w:rPr>
      </w:pPr>
    </w:p>
    <w:p w14:paraId="54202A19" w14:textId="77777777" w:rsidR="00110975" w:rsidRDefault="004C4F63"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14:paraId="70FBECE7" w14:textId="77777777" w:rsidR="00110975" w:rsidRPr="000802B7" w:rsidRDefault="00110975" w:rsidP="00110975">
      <w:pPr>
        <w:pStyle w:val="af8"/>
        <w:jc w:val="center"/>
        <w:rPr>
          <w:b/>
          <w:sz w:val="28"/>
          <w:szCs w:val="28"/>
        </w:rPr>
      </w:pPr>
    </w:p>
    <w:p w14:paraId="0BBC425F" w14:textId="77777777" w:rsidR="00110975" w:rsidRPr="000802B7" w:rsidRDefault="00110975" w:rsidP="00110975">
      <w:pPr>
        <w:pStyle w:val="af8"/>
        <w:jc w:val="center"/>
        <w:rPr>
          <w:b/>
          <w:sz w:val="28"/>
          <w:szCs w:val="28"/>
        </w:rPr>
      </w:pPr>
    </w:p>
    <w:p w14:paraId="504AF214"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14:paraId="6635D29D" w14:textId="77777777" w:rsidR="00110975" w:rsidRPr="000802B7" w:rsidRDefault="00110975" w:rsidP="00110975">
      <w:pPr>
        <w:pStyle w:val="af8"/>
        <w:ind w:left="709" w:firstLine="0"/>
        <w:jc w:val="left"/>
        <w:rPr>
          <w:sz w:val="28"/>
          <w:szCs w:val="28"/>
        </w:rPr>
      </w:pPr>
    </w:p>
    <w:p w14:paraId="39DDB9B6"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14:paraId="0A2A4B72" w14:textId="77777777" w:rsidR="00110975" w:rsidRPr="008F1253" w:rsidRDefault="00110975" w:rsidP="00110975">
      <w:pPr>
        <w:pStyle w:val="af8"/>
        <w:ind w:firstLine="0"/>
        <w:jc w:val="left"/>
        <w:rPr>
          <w:sz w:val="28"/>
          <w:szCs w:val="28"/>
        </w:rPr>
      </w:pPr>
    </w:p>
    <w:p w14:paraId="139CFD1A"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14:paraId="08A69A20" w14:textId="77777777" w:rsidR="00110975" w:rsidRPr="008F1253" w:rsidRDefault="00110975" w:rsidP="00110975">
      <w:pPr>
        <w:pStyle w:val="af8"/>
        <w:ind w:firstLine="0"/>
        <w:jc w:val="left"/>
        <w:rPr>
          <w:sz w:val="28"/>
          <w:szCs w:val="28"/>
        </w:rPr>
      </w:pPr>
    </w:p>
    <w:p w14:paraId="7A7382A1"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Телефон (______) ________________________________________</w:t>
      </w:r>
    </w:p>
    <w:p w14:paraId="3C6765DB" w14:textId="77777777" w:rsidR="00110975" w:rsidRPr="000802B7" w:rsidRDefault="00110975" w:rsidP="00110975">
      <w:pPr>
        <w:pStyle w:val="af8"/>
        <w:ind w:left="709" w:firstLine="0"/>
        <w:jc w:val="left"/>
        <w:rPr>
          <w:sz w:val="28"/>
          <w:szCs w:val="28"/>
        </w:rPr>
      </w:pPr>
    </w:p>
    <w:p w14:paraId="65BB56B3"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Факс (______) ___________________________________________</w:t>
      </w:r>
    </w:p>
    <w:p w14:paraId="5EFA108E" w14:textId="77777777" w:rsidR="00110975" w:rsidRPr="000802B7" w:rsidRDefault="00110975" w:rsidP="00110975">
      <w:pPr>
        <w:pStyle w:val="af8"/>
        <w:ind w:firstLine="0"/>
        <w:jc w:val="left"/>
        <w:rPr>
          <w:sz w:val="28"/>
          <w:szCs w:val="28"/>
        </w:rPr>
      </w:pPr>
    </w:p>
    <w:p w14:paraId="3A59F745"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14:paraId="286FEA2F" w14:textId="77777777" w:rsidR="00110975" w:rsidRPr="000802B7" w:rsidRDefault="00110975" w:rsidP="00110975">
      <w:pPr>
        <w:pStyle w:val="af8"/>
        <w:ind w:firstLine="0"/>
        <w:jc w:val="left"/>
        <w:rPr>
          <w:sz w:val="28"/>
          <w:szCs w:val="28"/>
        </w:rPr>
      </w:pPr>
    </w:p>
    <w:p w14:paraId="6877D7ED" w14:textId="77777777" w:rsidR="00110975" w:rsidRDefault="004C4F63" w:rsidP="00394D8C">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14:paraId="58A38A8B" w14:textId="77777777" w:rsidR="00110975" w:rsidRDefault="00110975" w:rsidP="00110975">
      <w:pPr>
        <w:pStyle w:val="aff5"/>
        <w:rPr>
          <w:sz w:val="28"/>
          <w:szCs w:val="28"/>
        </w:rPr>
      </w:pPr>
    </w:p>
    <w:p w14:paraId="1506E279" w14:textId="77777777" w:rsidR="00142EF8" w:rsidRDefault="004C4F63" w:rsidP="00394D8C">
      <w:pPr>
        <w:pStyle w:val="af8"/>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14:paraId="442AE59E" w14:textId="77777777" w:rsidR="00142EF8" w:rsidRDefault="00142EF8" w:rsidP="00142EF8">
      <w:pPr>
        <w:pStyle w:val="aff5"/>
        <w:rPr>
          <w:sz w:val="28"/>
          <w:szCs w:val="28"/>
        </w:rPr>
      </w:pPr>
    </w:p>
    <w:p w14:paraId="3CB7B7F0" w14:textId="77777777" w:rsidR="00110975" w:rsidRPr="00CF5FBB" w:rsidRDefault="00110975" w:rsidP="00CF5FBB">
      <w:pPr>
        <w:rPr>
          <w:sz w:val="28"/>
          <w:szCs w:val="28"/>
        </w:rPr>
      </w:pPr>
    </w:p>
    <w:p w14:paraId="6F184E59" w14:textId="77777777" w:rsidR="00110975" w:rsidRDefault="00110975" w:rsidP="00110975">
      <w:pPr>
        <w:pStyle w:val="af8"/>
        <w:ind w:left="709" w:firstLine="0"/>
        <w:jc w:val="left"/>
        <w:rPr>
          <w:sz w:val="28"/>
          <w:szCs w:val="28"/>
        </w:rPr>
      </w:pPr>
    </w:p>
    <w:p w14:paraId="12829635" w14:textId="77777777" w:rsidR="000519F8" w:rsidRPr="007415F9" w:rsidRDefault="004C4F63"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36C93C0E" w14:textId="77777777" w:rsidR="000519F8" w:rsidRPr="007415F9" w:rsidRDefault="004C4F63" w:rsidP="000519F8">
      <w:pPr>
        <w:tabs>
          <w:tab w:val="left" w:pos="8640"/>
        </w:tabs>
        <w:jc w:val="center"/>
        <w:rPr>
          <w:i/>
        </w:rPr>
      </w:pPr>
      <w:r>
        <w:rPr>
          <w:i/>
        </w:rPr>
        <w:t xml:space="preserve">                                         (наименование претендента)</w:t>
      </w:r>
    </w:p>
    <w:p w14:paraId="6111C5E4" w14:textId="77777777" w:rsidR="000519F8" w:rsidRPr="00445DDD" w:rsidRDefault="004C4F63" w:rsidP="000519F8">
      <w:pPr>
        <w:pStyle w:val="32"/>
        <w:suppressAutoHyphens/>
        <w:spacing w:after="0"/>
        <w:rPr>
          <w:sz w:val="28"/>
          <w:szCs w:val="28"/>
        </w:rPr>
      </w:pPr>
      <w:r>
        <w:rPr>
          <w:sz w:val="28"/>
          <w:szCs w:val="28"/>
        </w:rPr>
        <w:t>____________________________________________________________________</w:t>
      </w:r>
    </w:p>
    <w:p w14:paraId="01E1AFBF" w14:textId="77777777" w:rsidR="000519F8" w:rsidRPr="007415F9" w:rsidRDefault="004C4F63" w:rsidP="000519F8">
      <w:pPr>
        <w:rPr>
          <w:i/>
        </w:rPr>
      </w:pPr>
      <w:r>
        <w:rPr>
          <w:i/>
        </w:rPr>
        <w:t xml:space="preserve">       МП</w:t>
      </w:r>
      <w:r>
        <w:rPr>
          <w:i/>
        </w:rPr>
        <w:tab/>
      </w:r>
      <w:r>
        <w:rPr>
          <w:i/>
        </w:rPr>
        <w:tab/>
      </w:r>
      <w:r>
        <w:rPr>
          <w:i/>
        </w:rPr>
        <w:tab/>
        <w:t>(должность, подпись, ФИО полностью)</w:t>
      </w:r>
    </w:p>
    <w:p w14:paraId="4A1FE5CA" w14:textId="77777777" w:rsidR="000519F8" w:rsidRDefault="004C4F63" w:rsidP="000519F8">
      <w:pPr>
        <w:pStyle w:val="32"/>
        <w:suppressAutoHyphens/>
        <w:spacing w:after="0"/>
        <w:rPr>
          <w:sz w:val="28"/>
          <w:szCs w:val="28"/>
        </w:rPr>
      </w:pPr>
      <w:r>
        <w:rPr>
          <w:sz w:val="28"/>
          <w:szCs w:val="28"/>
        </w:rPr>
        <w:t>«____» _________ 20___ г.</w:t>
      </w:r>
    </w:p>
    <w:p w14:paraId="44BF4117" w14:textId="77777777" w:rsidR="006B6573" w:rsidRDefault="006B6573" w:rsidP="002079EB">
      <w:pPr>
        <w:pStyle w:val="32"/>
        <w:suppressAutoHyphens/>
        <w:spacing w:after="0"/>
        <w:rPr>
          <w:sz w:val="28"/>
          <w:szCs w:val="28"/>
        </w:rPr>
      </w:pPr>
    </w:p>
    <w:p w14:paraId="7830DD81"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05AE8904" w14:textId="77777777" w:rsidR="00832DFE" w:rsidRDefault="004C4F63">
      <w:pPr>
        <w:pStyle w:val="1a"/>
        <w:ind w:firstLine="0"/>
        <w:jc w:val="right"/>
        <w:outlineLvl w:val="0"/>
        <w:rPr>
          <w:szCs w:val="28"/>
        </w:rPr>
      </w:pPr>
      <w:r>
        <w:lastRenderedPageBreak/>
        <w:t>Приложение</w:t>
      </w:r>
      <w:r>
        <w:rPr>
          <w:rFonts w:eastAsia="MS Mincho"/>
          <w:szCs w:val="28"/>
        </w:rPr>
        <w:t xml:space="preserve"> № </w:t>
      </w:r>
      <w:r>
        <w:t>3</w:t>
      </w:r>
    </w:p>
    <w:p w14:paraId="13CB0857" w14:textId="77777777" w:rsidR="00C10125" w:rsidRPr="008522E8" w:rsidRDefault="004C4F63" w:rsidP="00C10125">
      <w:pPr>
        <w:pStyle w:val="af8"/>
        <w:ind w:firstLine="0"/>
        <w:jc w:val="right"/>
        <w:rPr>
          <w:rFonts w:eastAsia="Times New Roman"/>
          <w:sz w:val="32"/>
          <w:szCs w:val="28"/>
        </w:rPr>
      </w:pPr>
      <w:r>
        <w:rPr>
          <w:sz w:val="28"/>
        </w:rPr>
        <w:t>к документации о закупке</w:t>
      </w:r>
    </w:p>
    <w:p w14:paraId="6F0BB9AF" w14:textId="77777777" w:rsidR="00C10125" w:rsidRDefault="00C10125" w:rsidP="00C10125">
      <w:pPr>
        <w:pStyle w:val="af8"/>
        <w:ind w:firstLine="0"/>
        <w:jc w:val="left"/>
        <w:rPr>
          <w:rFonts w:eastAsia="Times New Roman"/>
          <w:sz w:val="28"/>
          <w:szCs w:val="28"/>
        </w:rPr>
      </w:pPr>
    </w:p>
    <w:p w14:paraId="2FDF64BD" w14:textId="77777777" w:rsidR="00832DFE" w:rsidRPr="003C7F96" w:rsidRDefault="004C4F63" w:rsidP="00EF2312">
      <w:pPr>
        <w:pStyle w:val="af8"/>
        <w:spacing w:after="120"/>
        <w:ind w:firstLine="0"/>
        <w:jc w:val="center"/>
        <w:outlineLvl w:val="1"/>
        <w:rPr>
          <w:b/>
          <w:sz w:val="28"/>
          <w:szCs w:val="28"/>
        </w:rPr>
      </w:pPr>
      <w:bookmarkStart w:id="21" w:name="OLE_LINK1"/>
      <w:bookmarkStart w:id="22" w:name="OLE_LINK2"/>
      <w:r>
        <w:rPr>
          <w:b/>
          <w:sz w:val="28"/>
          <w:szCs w:val="28"/>
        </w:rPr>
        <w:t>Финансово-коммерческое предложение</w:t>
      </w:r>
      <w:bookmarkEnd w:id="21"/>
      <w:bookmarkEnd w:id="22"/>
    </w:p>
    <w:p w14:paraId="28286B5F" w14:textId="77777777" w:rsidR="00832DFE" w:rsidRDefault="004C4F63" w:rsidP="00EF2312">
      <w:pPr>
        <w:spacing w:after="160" w:line="259" w:lineRule="auto"/>
        <w:rPr>
          <w:rFonts w:eastAsia="Calibri"/>
          <w:sz w:val="28"/>
          <w:szCs w:val="28"/>
          <w:lang w:eastAsia="en-US"/>
        </w:rPr>
      </w:pPr>
      <w:r>
        <w:rPr>
          <w:rFonts w:eastAsia="Calibri"/>
          <w:sz w:val="28"/>
          <w:szCs w:val="28"/>
          <w:lang w:eastAsia="en-US"/>
        </w:rPr>
        <w:t xml:space="preserve"> «____» ___________ 20___ г.</w:t>
      </w:r>
    </w:p>
    <w:p w14:paraId="31ABE4A5" w14:textId="77777777" w:rsidR="00832DFE" w:rsidRPr="003C7F96" w:rsidRDefault="004C4F63" w:rsidP="00EF2312">
      <w:pPr>
        <w:spacing w:after="160" w:line="259" w:lineRule="auto"/>
        <w:rPr>
          <w:rFonts w:eastAsia="Calibri"/>
          <w:sz w:val="28"/>
          <w:szCs w:val="28"/>
          <w:lang w:eastAsia="en-US"/>
        </w:rPr>
      </w:pPr>
      <w:r>
        <w:rPr>
          <w:rFonts w:eastAsia="Calibri"/>
          <w:sz w:val="28"/>
          <w:szCs w:val="28"/>
          <w:lang w:eastAsia="en-US"/>
        </w:rPr>
        <w:t xml:space="preserve">Открытый конкурс № </w:t>
      </w:r>
      <w:proofErr w:type="spellStart"/>
      <w:r>
        <w:rPr>
          <w:rFonts w:eastAsia="Calibri"/>
          <w:sz w:val="28"/>
          <w:szCs w:val="28"/>
          <w:lang w:eastAsia="en-US"/>
        </w:rPr>
        <w:t>ОКэ</w:t>
      </w:r>
      <w:proofErr w:type="spellEnd"/>
      <w:r>
        <w:rPr>
          <w:rFonts w:eastAsia="Calibri"/>
          <w:sz w:val="28"/>
          <w:szCs w:val="28"/>
          <w:lang w:eastAsia="en-US"/>
        </w:rPr>
        <w:t>-_____-_____-_____ (далее – Открытый конкурс)</w:t>
      </w:r>
    </w:p>
    <w:p w14:paraId="2A6F4C35" w14:textId="77777777" w:rsidR="00832DFE" w:rsidRPr="003C7F96" w:rsidRDefault="004C4F63" w:rsidP="00EF2312">
      <w:pPr>
        <w:spacing w:line="259" w:lineRule="auto"/>
        <w:jc w:val="both"/>
        <w:rPr>
          <w:rFonts w:eastAsia="Calibri"/>
          <w:sz w:val="28"/>
          <w:szCs w:val="28"/>
          <w:lang w:eastAsia="en-US"/>
        </w:rPr>
      </w:pPr>
      <w:r>
        <w:rPr>
          <w:rFonts w:eastAsia="Calibri"/>
          <w:sz w:val="28"/>
          <w:szCs w:val="28"/>
          <w:lang w:eastAsia="en-US"/>
        </w:rPr>
        <w:t xml:space="preserve">(лот № _______) </w:t>
      </w:r>
      <w:r>
        <w:rPr>
          <w:rFonts w:eastAsia="Calibri"/>
          <w:bCs/>
          <w:i/>
          <w:sz w:val="22"/>
          <w:szCs w:val="22"/>
          <w:lang w:eastAsia="en-US"/>
        </w:rPr>
        <w:t>(указывается при необходимости)</w:t>
      </w:r>
    </w:p>
    <w:p w14:paraId="0ACB64EC" w14:textId="77777777" w:rsidR="00832DFE" w:rsidRPr="003C7F96" w:rsidRDefault="004C4F63" w:rsidP="00EF2312">
      <w:pPr>
        <w:spacing w:line="259" w:lineRule="auto"/>
        <w:rPr>
          <w:rFonts w:eastAsia="Calibri"/>
          <w:sz w:val="28"/>
          <w:szCs w:val="28"/>
          <w:lang w:eastAsia="en-US"/>
        </w:rPr>
      </w:pPr>
      <w:r>
        <w:rPr>
          <w:rFonts w:eastAsia="Calibri"/>
          <w:sz w:val="28"/>
          <w:szCs w:val="28"/>
          <w:lang w:eastAsia="en-US"/>
        </w:rPr>
        <w:t>____________________________________________________________________</w:t>
      </w:r>
    </w:p>
    <w:p w14:paraId="37EB7924" w14:textId="77777777" w:rsidR="00832DFE" w:rsidRPr="003C7F96" w:rsidRDefault="004C4F63" w:rsidP="00EF2312">
      <w:pPr>
        <w:spacing w:after="160" w:line="259" w:lineRule="auto"/>
        <w:ind w:firstLine="3"/>
        <w:rPr>
          <w:rFonts w:eastAsia="Calibri"/>
          <w:bCs/>
          <w:i/>
          <w:sz w:val="22"/>
          <w:szCs w:val="22"/>
          <w:lang w:eastAsia="en-US"/>
        </w:rPr>
      </w:pPr>
      <w:r>
        <w:rPr>
          <w:rFonts w:eastAsia="Calibri"/>
          <w:bCs/>
          <w:i/>
          <w:sz w:val="22"/>
          <w:szCs w:val="22"/>
          <w:lang w:eastAsia="en-US"/>
        </w:rPr>
        <w:t>(полное наименование п</w:t>
      </w:r>
      <w:r>
        <w:rPr>
          <w:rFonts w:eastAsia="Calibri"/>
          <w:i/>
          <w:sz w:val="22"/>
          <w:szCs w:val="22"/>
          <w:lang w:eastAsia="en-US"/>
        </w:rPr>
        <w:t>ретендента</w:t>
      </w:r>
      <w:r>
        <w:rPr>
          <w:rFonts w:eastAsia="Calibri"/>
          <w:bCs/>
          <w:i/>
          <w:sz w:val="22"/>
          <w:szCs w:val="22"/>
          <w:lang w:eastAsia="en-US"/>
        </w:rPr>
        <w:t>)</w:t>
      </w:r>
    </w:p>
    <w:tbl>
      <w:tblPr>
        <w:tblW w:w="10100" w:type="dxa"/>
        <w:tblInd w:w="93" w:type="dxa"/>
        <w:tblLook w:val="04A0" w:firstRow="1" w:lastRow="0" w:firstColumn="1" w:lastColumn="0" w:noHBand="0" w:noVBand="1"/>
      </w:tblPr>
      <w:tblGrid>
        <w:gridCol w:w="960"/>
        <w:gridCol w:w="1820"/>
        <w:gridCol w:w="1720"/>
        <w:gridCol w:w="1740"/>
        <w:gridCol w:w="2000"/>
        <w:gridCol w:w="1860"/>
      </w:tblGrid>
      <w:tr w:rsidR="005924CF" w:rsidRPr="005924CF" w14:paraId="7CFE27A2" w14:textId="77777777" w:rsidTr="005924CF">
        <w:trPr>
          <w:trHeight w:val="14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52E62"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 п/п</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9612418"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Наименование товаров, работ, услуг</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EB272ED"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Цена за работы в руб., без учета НДС</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7EEFCF80"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Срок выполн</w:t>
            </w:r>
            <w:r w:rsidRPr="005924CF">
              <w:rPr>
                <w:rFonts w:eastAsia="Calibri"/>
                <w:color w:val="000000"/>
                <w:sz w:val="22"/>
                <w:szCs w:val="22"/>
                <w:lang w:eastAsia="en-US"/>
              </w:rPr>
              <w:t>е</w:t>
            </w:r>
            <w:r w:rsidRPr="005924CF">
              <w:rPr>
                <w:rFonts w:eastAsia="Calibri"/>
                <w:color w:val="000000"/>
                <w:sz w:val="22"/>
                <w:szCs w:val="22"/>
                <w:lang w:eastAsia="en-US"/>
              </w:rPr>
              <w:t>ния работ в календарных днях</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0F866CC"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Гарантийный срок, мес.</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648C7F57"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Вариант оплаты, размер аванса в руб., без учета НДС</w:t>
            </w:r>
          </w:p>
        </w:tc>
      </w:tr>
      <w:tr w:rsidR="005924CF" w:rsidRPr="005924CF" w14:paraId="26502258" w14:textId="77777777" w:rsidTr="005924CF">
        <w:trPr>
          <w:trHeight w:hRule="exac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437BCC"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1</w:t>
            </w:r>
          </w:p>
        </w:tc>
        <w:tc>
          <w:tcPr>
            <w:tcW w:w="1820" w:type="dxa"/>
            <w:tcBorders>
              <w:top w:val="nil"/>
              <w:left w:val="nil"/>
              <w:bottom w:val="single" w:sz="4" w:space="0" w:color="auto"/>
              <w:right w:val="single" w:sz="4" w:space="0" w:color="auto"/>
            </w:tcBorders>
            <w:shd w:val="clear" w:color="auto" w:fill="auto"/>
            <w:noWrap/>
            <w:vAlign w:val="center"/>
            <w:hideMark/>
          </w:tcPr>
          <w:p w14:paraId="60F10405"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2</w:t>
            </w:r>
          </w:p>
        </w:tc>
        <w:tc>
          <w:tcPr>
            <w:tcW w:w="1720" w:type="dxa"/>
            <w:tcBorders>
              <w:top w:val="nil"/>
              <w:left w:val="nil"/>
              <w:bottom w:val="single" w:sz="4" w:space="0" w:color="auto"/>
              <w:right w:val="single" w:sz="4" w:space="0" w:color="auto"/>
            </w:tcBorders>
            <w:shd w:val="clear" w:color="auto" w:fill="auto"/>
            <w:vAlign w:val="center"/>
            <w:hideMark/>
          </w:tcPr>
          <w:p w14:paraId="19341587"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3</w:t>
            </w:r>
          </w:p>
        </w:tc>
        <w:tc>
          <w:tcPr>
            <w:tcW w:w="1740" w:type="dxa"/>
            <w:tcBorders>
              <w:top w:val="nil"/>
              <w:left w:val="nil"/>
              <w:bottom w:val="single" w:sz="4" w:space="0" w:color="auto"/>
              <w:right w:val="single" w:sz="4" w:space="0" w:color="auto"/>
            </w:tcBorders>
            <w:shd w:val="clear" w:color="auto" w:fill="auto"/>
            <w:vAlign w:val="center"/>
            <w:hideMark/>
          </w:tcPr>
          <w:p w14:paraId="7E2A8A1F"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4</w:t>
            </w:r>
          </w:p>
        </w:tc>
        <w:tc>
          <w:tcPr>
            <w:tcW w:w="2000" w:type="dxa"/>
            <w:tcBorders>
              <w:top w:val="nil"/>
              <w:left w:val="nil"/>
              <w:bottom w:val="single" w:sz="4" w:space="0" w:color="auto"/>
              <w:right w:val="single" w:sz="4" w:space="0" w:color="auto"/>
            </w:tcBorders>
            <w:shd w:val="clear" w:color="auto" w:fill="auto"/>
            <w:noWrap/>
            <w:vAlign w:val="center"/>
            <w:hideMark/>
          </w:tcPr>
          <w:p w14:paraId="4101BC4D"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5</w:t>
            </w:r>
          </w:p>
        </w:tc>
        <w:tc>
          <w:tcPr>
            <w:tcW w:w="1860" w:type="dxa"/>
            <w:tcBorders>
              <w:top w:val="nil"/>
              <w:left w:val="nil"/>
              <w:bottom w:val="single" w:sz="4" w:space="0" w:color="auto"/>
              <w:right w:val="single" w:sz="4" w:space="0" w:color="auto"/>
            </w:tcBorders>
            <w:shd w:val="clear" w:color="auto" w:fill="auto"/>
            <w:vAlign w:val="center"/>
            <w:hideMark/>
          </w:tcPr>
          <w:p w14:paraId="7AA1A552"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6</w:t>
            </w:r>
          </w:p>
        </w:tc>
      </w:tr>
      <w:tr w:rsidR="005924CF" w:rsidRPr="005924CF" w14:paraId="79FF5996" w14:textId="77777777" w:rsidTr="005924CF">
        <w:trPr>
          <w:trHeight w:hRule="exact" w:val="26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423EA4" w14:textId="77777777" w:rsidR="005924CF" w:rsidRPr="005924CF" w:rsidRDefault="005924CF" w:rsidP="005924CF">
            <w:pPr>
              <w:suppressAutoHyphens w:val="0"/>
              <w:jc w:val="center"/>
              <w:rPr>
                <w:color w:val="000000"/>
                <w:sz w:val="22"/>
                <w:szCs w:val="22"/>
                <w:lang w:eastAsia="ru-RU"/>
              </w:rPr>
            </w:pPr>
            <w:r w:rsidRPr="005924CF">
              <w:rPr>
                <w:rFonts w:eastAsia="Calibri"/>
                <w:color w:val="000000"/>
                <w:sz w:val="22"/>
                <w:szCs w:val="22"/>
                <w:lang w:eastAsia="en-US"/>
              </w:rPr>
              <w:t>1</w:t>
            </w:r>
          </w:p>
        </w:tc>
        <w:tc>
          <w:tcPr>
            <w:tcW w:w="1820" w:type="dxa"/>
            <w:tcBorders>
              <w:top w:val="nil"/>
              <w:left w:val="nil"/>
              <w:bottom w:val="single" w:sz="4" w:space="0" w:color="auto"/>
              <w:right w:val="single" w:sz="4" w:space="0" w:color="auto"/>
            </w:tcBorders>
            <w:shd w:val="clear" w:color="auto" w:fill="auto"/>
            <w:vAlign w:val="center"/>
            <w:hideMark/>
          </w:tcPr>
          <w:p w14:paraId="676A0E04" w14:textId="77777777" w:rsidR="005924CF" w:rsidRPr="005924CF" w:rsidRDefault="005924CF" w:rsidP="005924CF">
            <w:pPr>
              <w:suppressAutoHyphens w:val="0"/>
              <w:jc w:val="center"/>
              <w:rPr>
                <w:color w:val="000000"/>
                <w:sz w:val="20"/>
                <w:szCs w:val="20"/>
                <w:lang w:eastAsia="ru-RU"/>
              </w:rPr>
            </w:pPr>
            <w:r w:rsidRPr="005924CF">
              <w:rPr>
                <w:rFonts w:eastAsia="Arial"/>
                <w:color w:val="000000"/>
                <w:sz w:val="20"/>
                <w:szCs w:val="20"/>
                <w:lang w:eastAsia="ru-RU"/>
              </w:rPr>
              <w:t xml:space="preserve">Выполнение строительно-монтажных работ Благоустройству территории, прилегающей к контейнерной площадке №1  </w:t>
            </w:r>
          </w:p>
        </w:tc>
        <w:tc>
          <w:tcPr>
            <w:tcW w:w="1720" w:type="dxa"/>
            <w:tcBorders>
              <w:top w:val="nil"/>
              <w:left w:val="nil"/>
              <w:bottom w:val="single" w:sz="4" w:space="0" w:color="auto"/>
              <w:right w:val="single" w:sz="4" w:space="0" w:color="auto"/>
            </w:tcBorders>
            <w:shd w:val="clear" w:color="auto" w:fill="auto"/>
            <w:hideMark/>
          </w:tcPr>
          <w:p w14:paraId="6AA893C8" w14:textId="77777777" w:rsidR="005924CF" w:rsidRPr="005924CF" w:rsidRDefault="005924CF" w:rsidP="005924CF">
            <w:pPr>
              <w:suppressAutoHyphens w:val="0"/>
              <w:rPr>
                <w:color w:val="000000"/>
                <w:lang w:eastAsia="ru-RU"/>
              </w:rPr>
            </w:pPr>
            <w:r w:rsidRPr="005924CF">
              <w:rPr>
                <w:rFonts w:eastAsia="Calibri"/>
                <w:color w:val="000000"/>
                <w:lang w:eastAsia="en-US"/>
              </w:rPr>
              <w:t xml:space="preserve"> </w:t>
            </w:r>
          </w:p>
        </w:tc>
        <w:tc>
          <w:tcPr>
            <w:tcW w:w="1740" w:type="dxa"/>
            <w:vMerge w:val="restart"/>
            <w:tcBorders>
              <w:top w:val="nil"/>
              <w:left w:val="single" w:sz="4" w:space="0" w:color="auto"/>
              <w:bottom w:val="single" w:sz="4" w:space="0" w:color="000000"/>
              <w:right w:val="single" w:sz="4" w:space="0" w:color="auto"/>
            </w:tcBorders>
            <w:shd w:val="clear" w:color="auto" w:fill="auto"/>
            <w:hideMark/>
          </w:tcPr>
          <w:p w14:paraId="603A41D0" w14:textId="77777777" w:rsidR="005924CF" w:rsidRPr="005924CF" w:rsidRDefault="005924CF" w:rsidP="005924CF">
            <w:pPr>
              <w:suppressAutoHyphens w:val="0"/>
              <w:jc w:val="center"/>
              <w:rPr>
                <w:color w:val="000000"/>
                <w:sz w:val="22"/>
                <w:szCs w:val="22"/>
                <w:lang w:eastAsia="ru-RU"/>
              </w:rPr>
            </w:pPr>
            <w:r w:rsidRPr="005924CF">
              <w:rPr>
                <w:color w:val="000000"/>
                <w:sz w:val="22"/>
                <w:szCs w:val="22"/>
                <w:lang w:eastAsia="ru-RU"/>
              </w:rPr>
              <w:t>____ (</w:t>
            </w:r>
            <w:r w:rsidRPr="005924CF">
              <w:rPr>
                <w:i/>
                <w:iCs/>
                <w:color w:val="000000"/>
                <w:sz w:val="22"/>
                <w:szCs w:val="22"/>
                <w:u w:val="single"/>
                <w:lang w:eastAsia="ru-RU"/>
              </w:rPr>
              <w:t>проп</w:t>
            </w:r>
            <w:r w:rsidRPr="005924CF">
              <w:rPr>
                <w:i/>
                <w:iCs/>
                <w:color w:val="000000"/>
                <w:sz w:val="22"/>
                <w:szCs w:val="22"/>
                <w:u w:val="single"/>
                <w:lang w:eastAsia="ru-RU"/>
              </w:rPr>
              <w:t>и</w:t>
            </w:r>
            <w:r w:rsidRPr="005924CF">
              <w:rPr>
                <w:i/>
                <w:iCs/>
                <w:color w:val="000000"/>
                <w:sz w:val="22"/>
                <w:szCs w:val="22"/>
                <w:u w:val="single"/>
                <w:lang w:eastAsia="ru-RU"/>
              </w:rPr>
              <w:t>сью</w:t>
            </w:r>
            <w:r w:rsidRPr="005924CF">
              <w:rPr>
                <w:color w:val="000000"/>
                <w:sz w:val="22"/>
                <w:szCs w:val="22"/>
                <w:lang w:eastAsia="ru-RU"/>
              </w:rPr>
              <w:t>) (не более 90 календарных дней с даты начала выполнения Работ по Договору)</w:t>
            </w:r>
            <w:r w:rsidRPr="005924CF">
              <w:rPr>
                <w:color w:val="000000"/>
                <w:sz w:val="16"/>
                <w:szCs w:val="16"/>
                <w:lang w:eastAsia="ru-RU"/>
              </w:rPr>
              <w:t> </w:t>
            </w:r>
          </w:p>
        </w:tc>
        <w:tc>
          <w:tcPr>
            <w:tcW w:w="2000" w:type="dxa"/>
            <w:vMerge w:val="restart"/>
            <w:tcBorders>
              <w:top w:val="nil"/>
              <w:left w:val="single" w:sz="4" w:space="0" w:color="auto"/>
              <w:bottom w:val="single" w:sz="4" w:space="0" w:color="000000"/>
              <w:right w:val="single" w:sz="4" w:space="0" w:color="auto"/>
            </w:tcBorders>
            <w:shd w:val="clear" w:color="auto" w:fill="auto"/>
            <w:hideMark/>
          </w:tcPr>
          <w:p w14:paraId="35FBA074" w14:textId="1C3FF7A1" w:rsidR="005924CF" w:rsidRPr="00282194" w:rsidRDefault="005924CF" w:rsidP="00282194">
            <w:pPr>
              <w:suppressAutoHyphens w:val="0"/>
              <w:jc w:val="center"/>
              <w:rPr>
                <w:color w:val="000000"/>
                <w:sz w:val="16"/>
                <w:szCs w:val="16"/>
                <w:lang w:eastAsia="ru-RU"/>
              </w:rPr>
            </w:pPr>
            <w:proofErr w:type="gramStart"/>
            <w:r w:rsidRPr="00282194">
              <w:rPr>
                <w:color w:val="000000"/>
                <w:sz w:val="16"/>
                <w:szCs w:val="16"/>
                <w:lang w:eastAsia="ru-RU"/>
              </w:rPr>
              <w:t>______ (</w:t>
            </w:r>
            <w:r w:rsidRPr="00282194">
              <w:rPr>
                <w:i/>
                <w:iCs/>
                <w:color w:val="000000"/>
                <w:sz w:val="16"/>
                <w:szCs w:val="16"/>
                <w:u w:val="single"/>
                <w:lang w:eastAsia="ru-RU"/>
              </w:rPr>
              <w:t>прописью</w:t>
            </w:r>
            <w:r w:rsidRPr="00282194">
              <w:rPr>
                <w:color w:val="000000"/>
                <w:sz w:val="16"/>
                <w:szCs w:val="16"/>
                <w:lang w:eastAsia="ru-RU"/>
              </w:rPr>
              <w:t>) месяцев начиная со следующего дня, после</w:t>
            </w:r>
            <w:r w:rsidR="001E2ABE">
              <w:rPr>
                <w:color w:val="000000"/>
                <w:sz w:val="16"/>
                <w:szCs w:val="16"/>
                <w:lang w:eastAsia="ru-RU"/>
              </w:rPr>
              <w:t xml:space="preserve"> </w:t>
            </w:r>
            <w:r w:rsidRPr="00282194">
              <w:rPr>
                <w:sz w:val="16"/>
                <w:szCs w:val="16"/>
                <w:lang w:eastAsia="ru-RU"/>
              </w:rPr>
              <w:t xml:space="preserve">последней даты подписания обеими сторонами акта о приемке </w:t>
            </w:r>
            <w:r w:rsidR="00282194" w:rsidRPr="00282194">
              <w:rPr>
                <w:sz w:val="16"/>
                <w:szCs w:val="16"/>
              </w:rPr>
              <w:t>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w:t>
            </w:r>
            <w:r w:rsidR="00282194" w:rsidRPr="00282194">
              <w:rPr>
                <w:bCs/>
                <w:sz w:val="16"/>
                <w:szCs w:val="16"/>
                <w:lang w:eastAsia="ru-RU"/>
              </w:rPr>
              <w:t xml:space="preserve">Капитальному ремонту части контейнерной площадки №1» / </w:t>
            </w:r>
            <w:r w:rsidR="00282194" w:rsidRPr="00282194">
              <w:rPr>
                <w:sz w:val="16"/>
                <w:szCs w:val="16"/>
              </w:rPr>
              <w:t>акта приемки законченного строительством объекта приемочной комиссией формы КС-14 по объекту «</w:t>
            </w:r>
            <w:r w:rsidR="00282194" w:rsidRPr="00282194">
              <w:rPr>
                <w:bCs/>
                <w:sz w:val="16"/>
                <w:szCs w:val="16"/>
                <w:lang w:eastAsia="ru-RU"/>
              </w:rPr>
              <w:t>Благоустройству территории</w:t>
            </w:r>
            <w:proofErr w:type="gramEnd"/>
            <w:r w:rsidR="00282194" w:rsidRPr="00282194">
              <w:rPr>
                <w:bCs/>
                <w:sz w:val="16"/>
                <w:szCs w:val="16"/>
                <w:lang w:eastAsia="ru-RU"/>
              </w:rPr>
              <w:t xml:space="preserve"> контейне</w:t>
            </w:r>
            <w:r w:rsidR="00282194" w:rsidRPr="00282194">
              <w:rPr>
                <w:bCs/>
                <w:sz w:val="16"/>
                <w:szCs w:val="16"/>
                <w:lang w:eastAsia="ru-RU"/>
              </w:rPr>
              <w:t>р</w:t>
            </w:r>
            <w:r w:rsidR="00282194" w:rsidRPr="00282194">
              <w:rPr>
                <w:bCs/>
                <w:sz w:val="16"/>
                <w:szCs w:val="16"/>
                <w:lang w:eastAsia="ru-RU"/>
              </w:rPr>
              <w:t>ной площадки №1»</w:t>
            </w:r>
          </w:p>
        </w:tc>
        <w:tc>
          <w:tcPr>
            <w:tcW w:w="1860" w:type="dxa"/>
            <w:vMerge w:val="restart"/>
            <w:tcBorders>
              <w:top w:val="nil"/>
              <w:left w:val="single" w:sz="4" w:space="0" w:color="auto"/>
              <w:bottom w:val="single" w:sz="4" w:space="0" w:color="000000"/>
              <w:right w:val="single" w:sz="4" w:space="0" w:color="auto"/>
            </w:tcBorders>
            <w:shd w:val="clear" w:color="auto" w:fill="auto"/>
            <w:hideMark/>
          </w:tcPr>
          <w:p w14:paraId="11475E75" w14:textId="77777777" w:rsidR="005924CF" w:rsidRPr="005924CF" w:rsidRDefault="005924CF" w:rsidP="005924CF">
            <w:pPr>
              <w:suppressAutoHyphens w:val="0"/>
              <w:jc w:val="center"/>
              <w:rPr>
                <w:color w:val="000000"/>
                <w:sz w:val="20"/>
                <w:szCs w:val="20"/>
                <w:lang w:eastAsia="ru-RU"/>
              </w:rPr>
            </w:pPr>
            <w:r w:rsidRPr="005924CF">
              <w:rPr>
                <w:color w:val="000000"/>
                <w:sz w:val="20"/>
                <w:szCs w:val="20"/>
                <w:lang w:eastAsia="ru-RU"/>
              </w:rPr>
              <w:t> </w:t>
            </w:r>
          </w:p>
        </w:tc>
      </w:tr>
      <w:tr w:rsidR="005924CF" w:rsidRPr="005924CF" w14:paraId="1C292AD4" w14:textId="77777777" w:rsidTr="005924CF">
        <w:trPr>
          <w:trHeight w:val="5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1CBA57" w14:textId="77777777" w:rsidR="005924CF" w:rsidRPr="005924CF" w:rsidRDefault="005924CF" w:rsidP="005924CF">
            <w:pPr>
              <w:suppressAutoHyphens w:val="0"/>
              <w:jc w:val="center"/>
              <w:rPr>
                <w:color w:val="000000"/>
                <w:sz w:val="22"/>
                <w:szCs w:val="22"/>
                <w:lang w:eastAsia="ru-RU"/>
              </w:rPr>
            </w:pPr>
            <w:r w:rsidRPr="005924CF">
              <w:rPr>
                <w:color w:val="000000"/>
                <w:sz w:val="22"/>
                <w:szCs w:val="22"/>
                <w:lang w:eastAsia="ru-RU"/>
              </w:rPr>
              <w:t>2</w:t>
            </w:r>
          </w:p>
        </w:tc>
        <w:tc>
          <w:tcPr>
            <w:tcW w:w="1820" w:type="dxa"/>
            <w:tcBorders>
              <w:top w:val="nil"/>
              <w:left w:val="nil"/>
              <w:bottom w:val="single" w:sz="4" w:space="0" w:color="auto"/>
              <w:right w:val="single" w:sz="4" w:space="0" w:color="auto"/>
            </w:tcBorders>
            <w:shd w:val="clear" w:color="auto" w:fill="auto"/>
            <w:vAlign w:val="center"/>
            <w:hideMark/>
          </w:tcPr>
          <w:p w14:paraId="6D257657" w14:textId="77777777" w:rsidR="005924CF" w:rsidRPr="005924CF" w:rsidRDefault="005924CF" w:rsidP="005924CF">
            <w:pPr>
              <w:suppressAutoHyphens w:val="0"/>
              <w:jc w:val="center"/>
              <w:rPr>
                <w:color w:val="000000"/>
                <w:sz w:val="20"/>
                <w:szCs w:val="20"/>
                <w:lang w:eastAsia="ru-RU"/>
              </w:rPr>
            </w:pPr>
            <w:r w:rsidRPr="005924CF">
              <w:rPr>
                <w:rFonts w:eastAsia="Arial"/>
                <w:color w:val="000000"/>
                <w:sz w:val="20"/>
                <w:szCs w:val="20"/>
                <w:lang w:eastAsia="ru-RU"/>
              </w:rPr>
              <w:t>Выполнение строительно-монтажных работ по капитальному  ремонту части контейнерной площадки №1 контейнерного терминала Первая Речка </w:t>
            </w:r>
          </w:p>
        </w:tc>
        <w:tc>
          <w:tcPr>
            <w:tcW w:w="1720" w:type="dxa"/>
            <w:tcBorders>
              <w:top w:val="nil"/>
              <w:left w:val="nil"/>
              <w:bottom w:val="single" w:sz="4" w:space="0" w:color="auto"/>
              <w:right w:val="single" w:sz="4" w:space="0" w:color="auto"/>
            </w:tcBorders>
            <w:shd w:val="clear" w:color="auto" w:fill="auto"/>
            <w:hideMark/>
          </w:tcPr>
          <w:p w14:paraId="5139E689" w14:textId="77777777" w:rsidR="005924CF" w:rsidRPr="005924CF" w:rsidRDefault="005924CF" w:rsidP="005924CF">
            <w:pPr>
              <w:suppressAutoHyphens w:val="0"/>
              <w:rPr>
                <w:color w:val="000000"/>
                <w:lang w:eastAsia="ru-RU"/>
              </w:rPr>
            </w:pPr>
            <w:r w:rsidRPr="005924CF">
              <w:rPr>
                <w:rFonts w:eastAsia="Calibri"/>
                <w:color w:val="000000"/>
                <w:lang w:eastAsia="en-US"/>
              </w:rPr>
              <w:t> </w:t>
            </w:r>
          </w:p>
        </w:tc>
        <w:tc>
          <w:tcPr>
            <w:tcW w:w="1740" w:type="dxa"/>
            <w:vMerge/>
            <w:tcBorders>
              <w:top w:val="nil"/>
              <w:left w:val="single" w:sz="4" w:space="0" w:color="auto"/>
              <w:bottom w:val="single" w:sz="4" w:space="0" w:color="000000"/>
              <w:right w:val="single" w:sz="4" w:space="0" w:color="auto"/>
            </w:tcBorders>
            <w:vAlign w:val="center"/>
            <w:hideMark/>
          </w:tcPr>
          <w:p w14:paraId="354DE438" w14:textId="77777777" w:rsidR="005924CF" w:rsidRPr="005924CF" w:rsidRDefault="005924CF" w:rsidP="005924CF">
            <w:pPr>
              <w:suppressAutoHyphens w:val="0"/>
              <w:rPr>
                <w:color w:val="000000"/>
                <w:sz w:val="22"/>
                <w:szCs w:val="22"/>
                <w:lang w:eastAsia="ru-RU"/>
              </w:rPr>
            </w:pPr>
          </w:p>
        </w:tc>
        <w:tc>
          <w:tcPr>
            <w:tcW w:w="2000" w:type="dxa"/>
            <w:vMerge/>
            <w:tcBorders>
              <w:top w:val="nil"/>
              <w:left w:val="single" w:sz="4" w:space="0" w:color="auto"/>
              <w:bottom w:val="single" w:sz="4" w:space="0" w:color="000000"/>
              <w:right w:val="single" w:sz="4" w:space="0" w:color="auto"/>
            </w:tcBorders>
            <w:vAlign w:val="center"/>
            <w:hideMark/>
          </w:tcPr>
          <w:p w14:paraId="08391901" w14:textId="77777777" w:rsidR="005924CF" w:rsidRPr="005924CF" w:rsidRDefault="005924CF" w:rsidP="005924CF">
            <w:pPr>
              <w:suppressAutoHyphens w:val="0"/>
              <w:rPr>
                <w:color w:val="000000"/>
                <w:sz w:val="16"/>
                <w:szCs w:val="16"/>
                <w:lang w:eastAsia="ru-RU"/>
              </w:rPr>
            </w:pPr>
          </w:p>
        </w:tc>
        <w:tc>
          <w:tcPr>
            <w:tcW w:w="1860" w:type="dxa"/>
            <w:vMerge/>
            <w:tcBorders>
              <w:top w:val="nil"/>
              <w:left w:val="single" w:sz="4" w:space="0" w:color="auto"/>
              <w:bottom w:val="single" w:sz="4" w:space="0" w:color="000000"/>
              <w:right w:val="single" w:sz="4" w:space="0" w:color="auto"/>
            </w:tcBorders>
            <w:vAlign w:val="center"/>
            <w:hideMark/>
          </w:tcPr>
          <w:p w14:paraId="1180FAFB" w14:textId="77777777" w:rsidR="005924CF" w:rsidRPr="005924CF" w:rsidRDefault="005924CF" w:rsidP="005924CF">
            <w:pPr>
              <w:suppressAutoHyphens w:val="0"/>
              <w:rPr>
                <w:color w:val="000000"/>
                <w:sz w:val="20"/>
                <w:szCs w:val="20"/>
                <w:lang w:eastAsia="ru-RU"/>
              </w:rPr>
            </w:pPr>
          </w:p>
        </w:tc>
      </w:tr>
      <w:tr w:rsidR="005924CF" w:rsidRPr="005924CF" w14:paraId="628575D3" w14:textId="77777777" w:rsidTr="005924CF">
        <w:trPr>
          <w:trHeight w:hRule="exact" w:val="310"/>
        </w:trPr>
        <w:tc>
          <w:tcPr>
            <w:tcW w:w="2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D0F8" w14:textId="77777777" w:rsidR="005924CF" w:rsidRPr="005924CF" w:rsidRDefault="005924CF" w:rsidP="005924CF">
            <w:pPr>
              <w:suppressAutoHyphens w:val="0"/>
              <w:rPr>
                <w:color w:val="000000"/>
                <w:sz w:val="22"/>
                <w:szCs w:val="22"/>
                <w:lang w:eastAsia="ru-RU"/>
              </w:rPr>
            </w:pPr>
            <w:r w:rsidRPr="005924CF">
              <w:rPr>
                <w:rFonts w:eastAsia="Calibri"/>
                <w:color w:val="000000"/>
                <w:sz w:val="22"/>
                <w:szCs w:val="22"/>
                <w:lang w:eastAsia="en-US"/>
              </w:rPr>
              <w:t>Итого:</w:t>
            </w:r>
          </w:p>
        </w:tc>
        <w:tc>
          <w:tcPr>
            <w:tcW w:w="1720" w:type="dxa"/>
            <w:tcBorders>
              <w:top w:val="nil"/>
              <w:left w:val="nil"/>
              <w:bottom w:val="single" w:sz="4" w:space="0" w:color="auto"/>
              <w:right w:val="single" w:sz="4" w:space="0" w:color="auto"/>
            </w:tcBorders>
            <w:shd w:val="clear" w:color="auto" w:fill="auto"/>
            <w:vAlign w:val="center"/>
            <w:hideMark/>
          </w:tcPr>
          <w:p w14:paraId="6DC99EA5" w14:textId="77777777" w:rsidR="005924CF" w:rsidRPr="005924CF" w:rsidRDefault="005924CF" w:rsidP="005924CF">
            <w:pPr>
              <w:suppressAutoHyphens w:val="0"/>
              <w:rPr>
                <w:color w:val="000000"/>
                <w:lang w:eastAsia="ru-RU"/>
              </w:rPr>
            </w:pPr>
            <w:r w:rsidRPr="005924CF">
              <w:rPr>
                <w:rFonts w:eastAsia="Calibri"/>
                <w:color w:val="000000"/>
                <w:lang w:eastAsia="en-US"/>
              </w:rPr>
              <w:t> </w:t>
            </w:r>
          </w:p>
        </w:tc>
        <w:tc>
          <w:tcPr>
            <w:tcW w:w="1740" w:type="dxa"/>
            <w:tcBorders>
              <w:top w:val="nil"/>
              <w:left w:val="nil"/>
              <w:bottom w:val="single" w:sz="4" w:space="0" w:color="auto"/>
              <w:right w:val="single" w:sz="4" w:space="0" w:color="auto"/>
            </w:tcBorders>
            <w:shd w:val="clear" w:color="auto" w:fill="auto"/>
            <w:vAlign w:val="center"/>
            <w:hideMark/>
          </w:tcPr>
          <w:p w14:paraId="6AD81726" w14:textId="7AFB0B22" w:rsidR="005924CF" w:rsidRPr="005924CF" w:rsidRDefault="005924CF" w:rsidP="005924CF">
            <w:pPr>
              <w:suppressAutoHyphens w:val="0"/>
              <w:rPr>
                <w:color w:val="000000"/>
                <w:lang w:eastAsia="ru-RU"/>
              </w:rPr>
            </w:pPr>
            <w:r w:rsidRPr="005924CF">
              <w:rPr>
                <w:rFonts w:eastAsia="Calibri"/>
                <w:color w:val="000000"/>
                <w:lang w:eastAsia="en-US"/>
              </w:rPr>
              <w:t> </w:t>
            </w:r>
            <w:r w:rsidR="001E2ABE">
              <w:rPr>
                <w:rFonts w:eastAsia="Calibri"/>
                <w:color w:val="000000"/>
                <w:lang w:eastAsia="en-US"/>
              </w:rPr>
              <w:t>-</w:t>
            </w:r>
          </w:p>
        </w:tc>
        <w:tc>
          <w:tcPr>
            <w:tcW w:w="2000" w:type="dxa"/>
            <w:tcBorders>
              <w:top w:val="nil"/>
              <w:left w:val="nil"/>
              <w:bottom w:val="single" w:sz="4" w:space="0" w:color="auto"/>
              <w:right w:val="single" w:sz="4" w:space="0" w:color="auto"/>
            </w:tcBorders>
            <w:shd w:val="clear" w:color="auto" w:fill="auto"/>
            <w:noWrap/>
            <w:vAlign w:val="center"/>
            <w:hideMark/>
          </w:tcPr>
          <w:p w14:paraId="7EFD0CB4" w14:textId="77777777" w:rsidR="005924CF" w:rsidRPr="005924CF" w:rsidRDefault="005924CF" w:rsidP="005924CF">
            <w:pPr>
              <w:suppressAutoHyphens w:val="0"/>
              <w:rPr>
                <w:color w:val="000000"/>
                <w:lang w:eastAsia="ru-RU"/>
              </w:rPr>
            </w:pPr>
            <w:r w:rsidRPr="005924CF">
              <w:rPr>
                <w:rFonts w:eastAsia="Calibri"/>
                <w:color w:val="000000"/>
                <w:lang w:eastAsia="en-US"/>
              </w:rPr>
              <w:t>-</w:t>
            </w:r>
          </w:p>
        </w:tc>
        <w:tc>
          <w:tcPr>
            <w:tcW w:w="1860" w:type="dxa"/>
            <w:tcBorders>
              <w:top w:val="nil"/>
              <w:left w:val="nil"/>
              <w:bottom w:val="single" w:sz="4" w:space="0" w:color="auto"/>
              <w:right w:val="single" w:sz="4" w:space="0" w:color="auto"/>
            </w:tcBorders>
            <w:shd w:val="clear" w:color="auto" w:fill="auto"/>
            <w:vAlign w:val="center"/>
            <w:hideMark/>
          </w:tcPr>
          <w:p w14:paraId="4CDD57FD" w14:textId="77777777" w:rsidR="005924CF" w:rsidRPr="005924CF" w:rsidRDefault="005924CF" w:rsidP="005924CF">
            <w:pPr>
              <w:suppressAutoHyphens w:val="0"/>
              <w:rPr>
                <w:color w:val="000000"/>
                <w:sz w:val="22"/>
                <w:szCs w:val="22"/>
                <w:lang w:eastAsia="ru-RU"/>
              </w:rPr>
            </w:pPr>
            <w:r w:rsidRPr="005924CF">
              <w:rPr>
                <w:rFonts w:eastAsia="Calibri"/>
                <w:color w:val="000000"/>
                <w:sz w:val="22"/>
                <w:szCs w:val="22"/>
                <w:lang w:eastAsia="en-US"/>
              </w:rPr>
              <w:t>-</w:t>
            </w:r>
          </w:p>
        </w:tc>
      </w:tr>
    </w:tbl>
    <w:p w14:paraId="4F13AB20" w14:textId="77777777" w:rsidR="00832DFE" w:rsidRDefault="00832DFE" w:rsidP="00EF2312">
      <w:pPr>
        <w:ind w:firstLine="720"/>
        <w:jc w:val="both"/>
        <w:rPr>
          <w:sz w:val="28"/>
          <w:szCs w:val="28"/>
        </w:rPr>
      </w:pPr>
    </w:p>
    <w:p w14:paraId="0EABAB0F" w14:textId="77777777" w:rsidR="005924CF" w:rsidRDefault="005924CF" w:rsidP="00EF2312">
      <w:pPr>
        <w:ind w:firstLine="720"/>
        <w:jc w:val="both"/>
        <w:rPr>
          <w:sz w:val="28"/>
          <w:szCs w:val="28"/>
        </w:rPr>
      </w:pPr>
    </w:p>
    <w:p w14:paraId="4098CD75" w14:textId="77777777" w:rsidR="00832DFE" w:rsidRPr="000066B5" w:rsidRDefault="004C4F63" w:rsidP="00EF2312">
      <w:pPr>
        <w:ind w:firstLine="720"/>
        <w:jc w:val="both"/>
        <w:rPr>
          <w:sz w:val="28"/>
          <w:szCs w:val="28"/>
        </w:rPr>
      </w:pPr>
      <w:r w:rsidRPr="00BE72D7">
        <w:rPr>
          <w:sz w:val="28"/>
          <w:szCs w:val="28"/>
        </w:rPr>
        <w:lastRenderedPageBreak/>
        <w:t>1. Цена, указанная в настоящем финансово-коммерческом предложении по выполнению работ</w:t>
      </w:r>
      <w:r w:rsidR="00BE72D7" w:rsidRPr="00BE72D7">
        <w:rPr>
          <w:sz w:val="28"/>
          <w:szCs w:val="28"/>
        </w:rPr>
        <w:t xml:space="preserve"> </w:t>
      </w:r>
      <w:r w:rsidRPr="00BE72D7">
        <w:rPr>
          <w:sz w:val="28"/>
          <w:szCs w:val="28"/>
        </w:rPr>
        <w:t>и</w:t>
      </w:r>
      <w:r>
        <w:rPr>
          <w:sz w:val="28"/>
          <w:szCs w:val="28"/>
        </w:rPr>
        <w:t xml:space="preserve"> включает в себя все прямые и косвенные расходы Подрядчика по выполнению Объема работ по Договору, в том числе: </w:t>
      </w:r>
    </w:p>
    <w:p w14:paraId="410ECB62" w14:textId="77777777" w:rsidR="00832DFE" w:rsidRPr="000066B5" w:rsidRDefault="004C4F63" w:rsidP="00EF2312">
      <w:pPr>
        <w:ind w:firstLine="720"/>
        <w:jc w:val="both"/>
        <w:rPr>
          <w:sz w:val="28"/>
          <w:szCs w:val="28"/>
        </w:rPr>
      </w:pPr>
      <w:r>
        <w:rPr>
          <w:sz w:val="28"/>
          <w:szCs w:val="28"/>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14:paraId="6F9D4C2F" w14:textId="77777777" w:rsidR="00832DFE" w:rsidRPr="000066B5" w:rsidRDefault="004C4F63" w:rsidP="00EF2312">
      <w:pPr>
        <w:ind w:firstLine="720"/>
        <w:jc w:val="both"/>
        <w:rPr>
          <w:sz w:val="28"/>
          <w:szCs w:val="28"/>
        </w:rPr>
      </w:pPr>
      <w:r>
        <w:rPr>
          <w:sz w:val="28"/>
          <w:szCs w:val="28"/>
        </w:rPr>
        <w:t xml:space="preserve">− все налоги и сборы, установленные законодательством РФ; </w:t>
      </w:r>
    </w:p>
    <w:p w14:paraId="0080A243" w14:textId="77777777" w:rsidR="00832DFE" w:rsidRPr="000066B5" w:rsidRDefault="004C4F63" w:rsidP="00EF2312">
      <w:pPr>
        <w:ind w:firstLine="720"/>
        <w:jc w:val="both"/>
        <w:rPr>
          <w:sz w:val="28"/>
          <w:szCs w:val="28"/>
        </w:rPr>
      </w:pPr>
      <w:r>
        <w:rPr>
          <w:sz w:val="28"/>
          <w:szCs w:val="28"/>
        </w:rPr>
        <w:t>− разработка и согласование ППР;</w:t>
      </w:r>
    </w:p>
    <w:p w14:paraId="61DD8921" w14:textId="77777777" w:rsidR="00832DFE" w:rsidRPr="000066B5" w:rsidRDefault="004C4F63" w:rsidP="00EF2312">
      <w:pPr>
        <w:ind w:firstLine="720"/>
        <w:jc w:val="both"/>
        <w:rPr>
          <w:sz w:val="28"/>
          <w:szCs w:val="28"/>
        </w:rPr>
      </w:pPr>
      <w:r>
        <w:rPr>
          <w:sz w:val="28"/>
          <w:szCs w:val="28"/>
        </w:rPr>
        <w:t>− полный объем работ подготовительного периода в пределах Строительной площадки, отведенной под строительство Объекта;</w:t>
      </w:r>
    </w:p>
    <w:p w14:paraId="0AE297F3" w14:textId="77777777" w:rsidR="00832DFE" w:rsidRPr="000066B5" w:rsidRDefault="004C4F63" w:rsidP="00EF2312">
      <w:pPr>
        <w:ind w:firstLine="720"/>
        <w:jc w:val="both"/>
        <w:rPr>
          <w:sz w:val="28"/>
          <w:szCs w:val="28"/>
        </w:rPr>
      </w:pPr>
      <w:r>
        <w:rPr>
          <w:sz w:val="28"/>
          <w:szCs w:val="28"/>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14:paraId="31EC05DE" w14:textId="77777777" w:rsidR="00832DFE" w:rsidRPr="000066B5" w:rsidRDefault="004C4F63" w:rsidP="00EF2312">
      <w:pPr>
        <w:ind w:firstLine="720"/>
        <w:jc w:val="both"/>
        <w:rPr>
          <w:sz w:val="28"/>
          <w:szCs w:val="28"/>
        </w:rPr>
      </w:pPr>
      <w:r>
        <w:rPr>
          <w:sz w:val="28"/>
          <w:szCs w:val="28"/>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14:paraId="46A9DF27" w14:textId="77777777" w:rsidR="00832DFE" w:rsidRPr="000066B5" w:rsidRDefault="004C4F63" w:rsidP="00EF2312">
      <w:pPr>
        <w:ind w:firstLine="720"/>
        <w:jc w:val="both"/>
        <w:rPr>
          <w:sz w:val="28"/>
          <w:szCs w:val="28"/>
        </w:rPr>
      </w:pPr>
      <w:r>
        <w:rPr>
          <w:sz w:val="28"/>
          <w:szCs w:val="28"/>
        </w:rPr>
        <w:t>− стоимость пусконаладочных работ, необходимых для нормальной эксплуатации Результата Работ;</w:t>
      </w:r>
    </w:p>
    <w:p w14:paraId="7DE2BC46" w14:textId="77777777" w:rsidR="00832DFE" w:rsidRPr="000066B5" w:rsidRDefault="004C4F63" w:rsidP="00EF2312">
      <w:pPr>
        <w:ind w:firstLine="720"/>
        <w:jc w:val="both"/>
        <w:rPr>
          <w:sz w:val="28"/>
          <w:szCs w:val="28"/>
        </w:rPr>
      </w:pPr>
      <w:r>
        <w:rPr>
          <w:sz w:val="28"/>
          <w:szCs w:val="28"/>
        </w:rPr>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14:paraId="7E5DB2DA" w14:textId="77777777" w:rsidR="00832DFE" w:rsidRPr="000066B5" w:rsidRDefault="004C4F63" w:rsidP="00EF2312">
      <w:pPr>
        <w:ind w:firstLine="720"/>
        <w:jc w:val="both"/>
        <w:rPr>
          <w:sz w:val="28"/>
          <w:szCs w:val="28"/>
        </w:rPr>
      </w:pPr>
      <w:r>
        <w:rPr>
          <w:sz w:val="28"/>
          <w:szCs w:val="28"/>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14:paraId="6BA344E9" w14:textId="77777777" w:rsidR="00832DFE" w:rsidRPr="000066B5" w:rsidRDefault="004C4F63" w:rsidP="00EF2312">
      <w:pPr>
        <w:ind w:firstLine="720"/>
        <w:jc w:val="both"/>
        <w:rPr>
          <w:sz w:val="28"/>
          <w:szCs w:val="28"/>
        </w:rPr>
      </w:pPr>
      <w:r>
        <w:rPr>
          <w:sz w:val="28"/>
          <w:szCs w:val="28"/>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71979840" w14:textId="77777777" w:rsidR="00832DFE" w:rsidRPr="000066B5" w:rsidRDefault="004C4F63" w:rsidP="00EF2312">
      <w:pPr>
        <w:ind w:firstLine="720"/>
        <w:jc w:val="both"/>
        <w:rPr>
          <w:sz w:val="28"/>
          <w:szCs w:val="28"/>
        </w:rPr>
      </w:pPr>
      <w:r>
        <w:rPr>
          <w:sz w:val="28"/>
          <w:szCs w:val="28"/>
        </w:rPr>
        <w:t>− транспортные расходы и получение разрешений на транспортировку грузов, доставляемых Подрядчиком и привлекаемыми им Субподрядчиками;</w:t>
      </w:r>
    </w:p>
    <w:p w14:paraId="5FB8C7F5" w14:textId="77777777" w:rsidR="00832DFE" w:rsidRPr="000066B5" w:rsidRDefault="004C4F63" w:rsidP="00EF2312">
      <w:pPr>
        <w:ind w:firstLine="720"/>
        <w:jc w:val="both"/>
        <w:rPr>
          <w:sz w:val="28"/>
          <w:szCs w:val="28"/>
        </w:rPr>
      </w:pPr>
      <w:r>
        <w:rPr>
          <w:sz w:val="28"/>
          <w:szCs w:val="28"/>
        </w:rPr>
        <w:t>− накладные расходы, прибыль, лимитированные затраты;</w:t>
      </w:r>
    </w:p>
    <w:p w14:paraId="4EDBF3D2" w14:textId="77777777" w:rsidR="00832DFE" w:rsidRPr="000066B5" w:rsidRDefault="004C4F63" w:rsidP="00EF2312">
      <w:pPr>
        <w:ind w:firstLine="720"/>
        <w:jc w:val="both"/>
        <w:rPr>
          <w:sz w:val="28"/>
          <w:szCs w:val="28"/>
        </w:rPr>
      </w:pPr>
      <w:r>
        <w:rPr>
          <w:sz w:val="28"/>
          <w:szCs w:val="28"/>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14:paraId="672595C1" w14:textId="77777777" w:rsidR="00832DFE" w:rsidRPr="0088668E" w:rsidRDefault="004C4F63" w:rsidP="00EF2312">
      <w:pPr>
        <w:pStyle w:val="afb"/>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14:paraId="27EEFE7B" w14:textId="77777777" w:rsidR="00832DFE" w:rsidRPr="0088668E" w:rsidRDefault="004C4F63" w:rsidP="00EF2312">
      <w:pPr>
        <w:ind w:firstLine="720"/>
        <w:jc w:val="both"/>
        <w:rPr>
          <w:sz w:val="28"/>
          <w:szCs w:val="28"/>
        </w:rPr>
      </w:pPr>
      <w:r>
        <w:rPr>
          <w:sz w:val="28"/>
          <w:szCs w:val="28"/>
        </w:rPr>
        <w:lastRenderedPageBreak/>
        <w:t xml:space="preserve">2. Осуществлять электронный документооборот (далее – ЭДО) на условиях, изложенных в приложениях № 5, 5a к проекту договора (приложение № 5) к документации о закупке </w:t>
      </w:r>
      <w:r>
        <w:rPr>
          <w:b/>
          <w:sz w:val="28"/>
          <w:szCs w:val="28"/>
        </w:rPr>
        <w:t>согласны</w:t>
      </w:r>
      <w:r>
        <w:rPr>
          <w:sz w:val="28"/>
          <w:szCs w:val="28"/>
        </w:rPr>
        <w:t>.</w:t>
      </w:r>
    </w:p>
    <w:p w14:paraId="16A587B5" w14:textId="77777777" w:rsidR="00832DFE" w:rsidRPr="0088668E" w:rsidRDefault="004C4F63" w:rsidP="00EF2312">
      <w:pPr>
        <w:ind w:firstLine="720"/>
        <w:jc w:val="both"/>
        <w:rPr>
          <w:sz w:val="28"/>
          <w:szCs w:val="28"/>
        </w:rPr>
      </w:pPr>
      <w:r>
        <w:rPr>
          <w:sz w:val="28"/>
          <w:szCs w:val="28"/>
        </w:rPr>
        <w:t xml:space="preserve">При осуществлении ЭДО предполагается обмен следующими документами </w:t>
      </w:r>
      <w:r>
        <w:rPr>
          <w:i/>
        </w:rPr>
        <w:t>(ниже удалить лишние строки)</w:t>
      </w:r>
      <w:r>
        <w:rPr>
          <w:sz w:val="28"/>
          <w:szCs w:val="28"/>
        </w:rPr>
        <w:t>:</w:t>
      </w:r>
    </w:p>
    <w:p w14:paraId="6753E81E" w14:textId="77777777" w:rsidR="00832DFE" w:rsidRPr="0088668E" w:rsidRDefault="004C4F63" w:rsidP="00EF2312">
      <w:pPr>
        <w:ind w:firstLine="720"/>
        <w:jc w:val="both"/>
        <w:rPr>
          <w:sz w:val="28"/>
          <w:szCs w:val="28"/>
        </w:rPr>
      </w:pPr>
      <w:r>
        <w:rPr>
          <w:sz w:val="28"/>
          <w:szCs w:val="28"/>
        </w:rPr>
        <w:t>- акт сдачи-приемки выполненных работ/оказанных услуг;</w:t>
      </w:r>
    </w:p>
    <w:p w14:paraId="18FCBE0A" w14:textId="77777777" w:rsidR="00832DFE" w:rsidRPr="0088668E" w:rsidRDefault="004C4F63" w:rsidP="00EF2312">
      <w:pPr>
        <w:ind w:firstLine="720"/>
        <w:jc w:val="both"/>
        <w:rPr>
          <w:sz w:val="28"/>
          <w:szCs w:val="28"/>
        </w:rPr>
      </w:pPr>
      <w:r>
        <w:rPr>
          <w:sz w:val="28"/>
          <w:szCs w:val="28"/>
        </w:rPr>
        <w:t>- товарная накладная формы ТОРГ-12;</w:t>
      </w:r>
    </w:p>
    <w:p w14:paraId="331331C4" w14:textId="77777777" w:rsidR="00832DFE" w:rsidRPr="0088668E" w:rsidRDefault="004C4F63" w:rsidP="00EF2312">
      <w:pPr>
        <w:ind w:firstLine="720"/>
        <w:jc w:val="both"/>
        <w:rPr>
          <w:sz w:val="28"/>
          <w:szCs w:val="28"/>
        </w:rPr>
      </w:pPr>
      <w:r>
        <w:rPr>
          <w:sz w:val="28"/>
          <w:szCs w:val="28"/>
        </w:rPr>
        <w:t>- универсальный передаточный документ (УПД);</w:t>
      </w:r>
    </w:p>
    <w:p w14:paraId="02690586" w14:textId="77777777" w:rsidR="00832DFE" w:rsidRPr="0088668E" w:rsidRDefault="004C4F63" w:rsidP="00EF2312">
      <w:pPr>
        <w:ind w:firstLine="720"/>
        <w:jc w:val="both"/>
        <w:rPr>
          <w:sz w:val="28"/>
          <w:szCs w:val="28"/>
        </w:rPr>
      </w:pPr>
      <w:r>
        <w:rPr>
          <w:sz w:val="28"/>
          <w:szCs w:val="28"/>
        </w:rPr>
        <w:t>- счет-фактура;</w:t>
      </w:r>
    </w:p>
    <w:p w14:paraId="12058694" w14:textId="77777777" w:rsidR="00832DFE" w:rsidRPr="0088668E" w:rsidRDefault="004C4F63" w:rsidP="00EF2312">
      <w:pPr>
        <w:ind w:firstLine="720"/>
        <w:rPr>
          <w:i/>
        </w:rPr>
      </w:pPr>
      <w:r>
        <w:rPr>
          <w:sz w:val="28"/>
          <w:szCs w:val="28"/>
        </w:rPr>
        <w:t>- корректировочный документ/корректировочная счет-фактура</w:t>
      </w:r>
    </w:p>
    <w:p w14:paraId="79088546" w14:textId="77777777" w:rsidR="00832DFE" w:rsidRPr="0088668E" w:rsidRDefault="004C4F63" w:rsidP="00EF2312">
      <w:pPr>
        <w:ind w:firstLine="720"/>
        <w:jc w:val="both"/>
        <w:rPr>
          <w:sz w:val="28"/>
          <w:szCs w:val="28"/>
        </w:rPr>
      </w:pPr>
      <w:r>
        <w:rPr>
          <w:sz w:val="28"/>
          <w:szCs w:val="28"/>
        </w:rPr>
        <w:t>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w:t>
      </w:r>
      <w:r>
        <w:rPr>
          <w:bCs/>
          <w:i/>
        </w:rPr>
        <w:t>(полное наименование п</w:t>
      </w:r>
      <w:r>
        <w:rPr>
          <w:i/>
        </w:rPr>
        <w:t>ретендента</w:t>
      </w:r>
      <w:r>
        <w:rPr>
          <w:bCs/>
          <w:i/>
        </w:rPr>
        <w:t>)</w:t>
      </w:r>
      <w:r>
        <w:t xml:space="preserve"> </w:t>
      </w:r>
      <w:r>
        <w:rPr>
          <w:sz w:val="28"/>
          <w:szCs w:val="28"/>
        </w:rPr>
        <w:t xml:space="preserve">обязуется предоставить требуемые документы не позднее 5 рабочих дней </w:t>
      </w:r>
      <w:proofErr w:type="gramStart"/>
      <w:r>
        <w:rPr>
          <w:sz w:val="28"/>
          <w:szCs w:val="28"/>
        </w:rPr>
        <w:t>с даты подписания</w:t>
      </w:r>
      <w:proofErr w:type="gramEnd"/>
      <w:r>
        <w:rPr>
          <w:sz w:val="28"/>
          <w:szCs w:val="28"/>
        </w:rPr>
        <w:t xml:space="preserve"> договора.</w:t>
      </w:r>
    </w:p>
    <w:p w14:paraId="56EDD766" w14:textId="77777777" w:rsidR="00832DFE" w:rsidRPr="0088668E" w:rsidRDefault="004C4F63" w:rsidP="00EF2312">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7 Информационной карты.</w:t>
      </w:r>
    </w:p>
    <w:p w14:paraId="7D6D3F64" w14:textId="77777777" w:rsidR="00832DFE" w:rsidRPr="0088668E" w:rsidRDefault="004C4F63" w:rsidP="00EF2312">
      <w:pPr>
        <w:ind w:firstLine="720"/>
        <w:jc w:val="both"/>
        <w:rPr>
          <w:sz w:val="28"/>
          <w:szCs w:val="28"/>
        </w:rPr>
      </w:pPr>
      <w:r>
        <w:rPr>
          <w:sz w:val="28"/>
          <w:szCs w:val="28"/>
        </w:rP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поставить товары, выполнить работы, оказать </w:t>
      </w:r>
      <w:proofErr w:type="gramStart"/>
      <w:r>
        <w:rPr>
          <w:sz w:val="28"/>
          <w:szCs w:val="28"/>
        </w:rPr>
        <w:t>услуги</w:t>
      </w:r>
      <w:proofErr w:type="gramEnd"/>
      <w:r>
        <w:rPr>
          <w:sz w:val="28"/>
          <w:szCs w:val="28"/>
        </w:rPr>
        <w:t xml:space="preserve"> предусмотренные Открытым конкурсом в соответствии с требованиями документации о закупке и согласно настоящим предложениям.</w:t>
      </w:r>
    </w:p>
    <w:p w14:paraId="6325C946" w14:textId="77777777" w:rsidR="00832DFE" w:rsidRPr="0088668E" w:rsidRDefault="004C4F63" w:rsidP="00EF2312">
      <w:pPr>
        <w:ind w:firstLine="720"/>
        <w:jc w:val="both"/>
        <w:rPr>
          <w:sz w:val="28"/>
          <w:szCs w:val="28"/>
        </w:rPr>
      </w:pPr>
      <w:r>
        <w:rPr>
          <w:sz w:val="28"/>
          <w:szCs w:val="28"/>
        </w:rPr>
        <w:t>6. В случае если указанные предложения будут признаны лучшими, ________</w:t>
      </w:r>
      <w:r>
        <w:rPr>
          <w:bCs/>
          <w:i/>
        </w:rPr>
        <w:t>(полное наименование п</w:t>
      </w:r>
      <w:r>
        <w:rPr>
          <w:i/>
        </w:rPr>
        <w:t>ретендента</w:t>
      </w:r>
      <w:r>
        <w:rPr>
          <w:bCs/>
          <w:i/>
        </w:rPr>
        <w:t>)</w:t>
      </w:r>
      <w:r>
        <w:rPr>
          <w:sz w:val="28"/>
          <w:szCs w:val="28"/>
        </w:rPr>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3BA77CA3" w14:textId="77777777" w:rsidR="00832DFE" w:rsidRPr="0088668E" w:rsidRDefault="004C4F63" w:rsidP="00EF2312">
      <w:pPr>
        <w:ind w:firstLine="720"/>
        <w:jc w:val="both"/>
        <w:rPr>
          <w:sz w:val="28"/>
          <w:szCs w:val="28"/>
        </w:rPr>
      </w:pPr>
      <w:r>
        <w:rPr>
          <w:sz w:val="28"/>
          <w:szCs w:val="28"/>
        </w:rPr>
        <w:t>7. ________</w:t>
      </w:r>
      <w:r>
        <w:rPr>
          <w:bCs/>
          <w:i/>
        </w:rPr>
        <w:t>(полное наименование п</w:t>
      </w:r>
      <w:r>
        <w:rPr>
          <w:i/>
        </w:rPr>
        <w:t>ретендента</w:t>
      </w:r>
      <w:r>
        <w:rPr>
          <w:bCs/>
          <w:i/>
        </w:rPr>
        <w:t xml:space="preserve">) </w:t>
      </w:r>
      <w:r>
        <w:rPr>
          <w:sz w:val="28"/>
          <w:szCs w:val="28"/>
        </w:rPr>
        <w:t>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23655CDF" w14:textId="77777777" w:rsidR="00832DFE" w:rsidRDefault="004C4F63" w:rsidP="00EF2312">
      <w:pPr>
        <w:ind w:firstLine="720"/>
        <w:jc w:val="both"/>
        <w:rPr>
          <w:sz w:val="28"/>
          <w:szCs w:val="28"/>
        </w:rPr>
      </w:pPr>
      <w:r>
        <w:rPr>
          <w:sz w:val="28"/>
          <w:szCs w:val="28"/>
        </w:rPr>
        <w:t>8.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02A8A0D2" w14:textId="77777777" w:rsidR="002B267E" w:rsidRDefault="002B267E" w:rsidP="00EF2312">
      <w:pPr>
        <w:ind w:firstLine="720"/>
        <w:jc w:val="both"/>
        <w:rPr>
          <w:sz w:val="28"/>
          <w:szCs w:val="28"/>
        </w:rPr>
      </w:pPr>
    </w:p>
    <w:p w14:paraId="1A2E488C" w14:textId="77777777" w:rsidR="002B267E" w:rsidRPr="00D148BD" w:rsidRDefault="004C4F63" w:rsidP="002B267E">
      <w:pPr>
        <w:pStyle w:val="af8"/>
        <w:rPr>
          <w:rFonts w:eastAsia="Times New Roman"/>
          <w:sz w:val="28"/>
          <w:szCs w:val="28"/>
        </w:rPr>
      </w:pPr>
      <w:r>
        <w:rPr>
          <w:rFonts w:eastAsia="Times New Roman"/>
          <w:sz w:val="28"/>
          <w:szCs w:val="28"/>
        </w:rPr>
        <w:t>Следующие приложения являются неотъемлемой частью настоящего финансово-коммерческого предложения:</w:t>
      </w:r>
    </w:p>
    <w:p w14:paraId="7CA1D56F" w14:textId="74E9D0AD" w:rsidR="002B267E" w:rsidRPr="00D148BD" w:rsidRDefault="004C4F63" w:rsidP="002B267E">
      <w:pPr>
        <w:pStyle w:val="af8"/>
        <w:rPr>
          <w:rFonts w:eastAsia="Times New Roman"/>
          <w:sz w:val="28"/>
          <w:szCs w:val="28"/>
        </w:rPr>
      </w:pPr>
      <w:r>
        <w:rPr>
          <w:rFonts w:eastAsia="Times New Roman"/>
          <w:sz w:val="28"/>
          <w:szCs w:val="28"/>
        </w:rPr>
        <w:t>1) приложение № 1 (расчет стоимости выполнения работ) на ___ листах.</w:t>
      </w:r>
    </w:p>
    <w:p w14:paraId="7C8BB526" w14:textId="77777777" w:rsidR="00832DFE" w:rsidRPr="003C7F96" w:rsidRDefault="004C4F63" w:rsidP="00EF2312">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16B164A0" w14:textId="77777777" w:rsidR="00832DFE" w:rsidRPr="003C7F96" w:rsidRDefault="004C4F63" w:rsidP="00EF2312">
      <w:pPr>
        <w:tabs>
          <w:tab w:val="left" w:pos="8640"/>
        </w:tabs>
        <w:jc w:val="both"/>
        <w:rPr>
          <w:i/>
        </w:rPr>
      </w:pPr>
      <w:r>
        <w:rPr>
          <w:i/>
        </w:rPr>
        <w:lastRenderedPageBreak/>
        <w:t xml:space="preserve">                                                                                      (наименование претендента)</w:t>
      </w:r>
    </w:p>
    <w:p w14:paraId="2E6DFE4E" w14:textId="77777777" w:rsidR="00832DFE" w:rsidRPr="003C7F96" w:rsidRDefault="004C4F63" w:rsidP="00EF2312">
      <w:pPr>
        <w:jc w:val="both"/>
        <w:rPr>
          <w:sz w:val="28"/>
          <w:szCs w:val="28"/>
          <w:lang w:eastAsia="ru-RU"/>
        </w:rPr>
      </w:pPr>
      <w:r>
        <w:rPr>
          <w:sz w:val="28"/>
          <w:szCs w:val="28"/>
          <w:lang w:eastAsia="ru-RU"/>
        </w:rPr>
        <w:t>__________________________________________________________________</w:t>
      </w:r>
    </w:p>
    <w:p w14:paraId="4CC1C84F" w14:textId="77777777" w:rsidR="00832DFE" w:rsidRPr="003C7F96" w:rsidRDefault="004C4F63" w:rsidP="00EF2312">
      <w:pPr>
        <w:jc w:val="both"/>
        <w:rPr>
          <w:sz w:val="28"/>
          <w:szCs w:val="28"/>
          <w:lang w:eastAsia="ru-RU"/>
        </w:rPr>
      </w:pPr>
      <w:r>
        <w:rPr>
          <w:sz w:val="28"/>
          <w:szCs w:val="28"/>
          <w:lang w:eastAsia="ru-RU"/>
        </w:rPr>
        <w:t>_________________________________________________________________</w:t>
      </w:r>
    </w:p>
    <w:p w14:paraId="412E4D99" w14:textId="77777777" w:rsidR="00832DFE" w:rsidRPr="003C7F96" w:rsidRDefault="004C4F63" w:rsidP="00EF2312">
      <w:pPr>
        <w:jc w:val="both"/>
        <w:rPr>
          <w:i/>
        </w:rPr>
      </w:pPr>
      <w:r>
        <w:rPr>
          <w:i/>
        </w:rPr>
        <w:t xml:space="preserve">                 М.П.</w:t>
      </w:r>
      <w:r>
        <w:rPr>
          <w:i/>
        </w:rPr>
        <w:tab/>
      </w:r>
      <w:r>
        <w:rPr>
          <w:i/>
        </w:rPr>
        <w:tab/>
      </w:r>
      <w:r>
        <w:rPr>
          <w:i/>
        </w:rPr>
        <w:tab/>
        <w:t xml:space="preserve">    (ФИО полностью, должность, подпись)</w:t>
      </w:r>
    </w:p>
    <w:p w14:paraId="2863CAB0" w14:textId="77777777" w:rsidR="00832DFE" w:rsidRPr="003C7F96" w:rsidRDefault="004C4F63" w:rsidP="00EF2312">
      <w:pPr>
        <w:jc w:val="both"/>
        <w:rPr>
          <w:sz w:val="28"/>
          <w:szCs w:val="28"/>
          <w:lang w:eastAsia="ru-RU"/>
        </w:rPr>
      </w:pPr>
      <w:r>
        <w:rPr>
          <w:sz w:val="28"/>
          <w:szCs w:val="28"/>
          <w:lang w:eastAsia="ru-RU"/>
        </w:rPr>
        <w:t>«____» ____________ 20__ г.</w:t>
      </w:r>
    </w:p>
    <w:p w14:paraId="17638F31" w14:textId="77777777" w:rsidR="00832DFE" w:rsidRPr="003C7F96" w:rsidRDefault="00832DFE" w:rsidP="00EF2312">
      <w:pPr>
        <w:jc w:val="both"/>
        <w:rPr>
          <w:rFonts w:eastAsia="MS Mincho"/>
          <w:sz w:val="28"/>
          <w:szCs w:val="28"/>
        </w:rPr>
      </w:pPr>
    </w:p>
    <w:p w14:paraId="617908B1" w14:textId="77777777" w:rsidR="00832DFE" w:rsidRDefault="00832DFE" w:rsidP="00EF2312">
      <w:pPr>
        <w:pStyle w:val="af8"/>
        <w:jc w:val="center"/>
        <w:outlineLvl w:val="1"/>
        <w:rPr>
          <w:b/>
          <w:sz w:val="28"/>
          <w:szCs w:val="28"/>
        </w:rPr>
      </w:pPr>
    </w:p>
    <w:p w14:paraId="7B4F497C" w14:textId="77777777" w:rsidR="006B6573" w:rsidRDefault="006B6573" w:rsidP="00EF18CF">
      <w:pPr>
        <w:pStyle w:val="af8"/>
        <w:ind w:firstLine="0"/>
        <w:jc w:val="left"/>
        <w:rPr>
          <w:rFonts w:eastAsia="Times New Roman"/>
          <w:sz w:val="24"/>
          <w:szCs w:val="28"/>
        </w:rPr>
      </w:pPr>
    </w:p>
    <w:p w14:paraId="2BC31C6C" w14:textId="77777777" w:rsidR="00EF18CF" w:rsidRDefault="00EF18CF" w:rsidP="00EF18CF">
      <w:pPr>
        <w:pStyle w:val="af8"/>
        <w:ind w:firstLine="0"/>
        <w:jc w:val="left"/>
        <w:sectPr w:rsidR="00EF18CF" w:rsidSect="009559E3">
          <w:pgSz w:w="11907" w:h="16840" w:code="9"/>
          <w:pgMar w:top="1134" w:right="851" w:bottom="1134" w:left="1134" w:header="794" w:footer="794" w:gutter="0"/>
          <w:cols w:space="720"/>
          <w:titlePg/>
          <w:docGrid w:linePitch="326"/>
        </w:sectPr>
      </w:pPr>
    </w:p>
    <w:p w14:paraId="7726372B" w14:textId="77777777" w:rsidR="00832DFE" w:rsidRDefault="004C4F63" w:rsidP="00EF2312">
      <w:pPr>
        <w:pStyle w:val="af8"/>
        <w:ind w:firstLine="0"/>
        <w:jc w:val="right"/>
        <w:rPr>
          <w:rFonts w:cs="Arial"/>
          <w:b/>
          <w:bCs/>
          <w:i/>
          <w:iCs/>
          <w:szCs w:val="28"/>
        </w:rPr>
      </w:pPr>
      <w:r>
        <w:rPr>
          <w:sz w:val="28"/>
          <w:szCs w:val="28"/>
        </w:rPr>
        <w:lastRenderedPageBreak/>
        <w:t>Приложение № </w:t>
      </w:r>
      <w:r w:rsidR="00AE57FF">
        <w:t>4</w:t>
      </w:r>
    </w:p>
    <w:p w14:paraId="101F67F5" w14:textId="77777777" w:rsidR="00832DFE" w:rsidRPr="00C03380" w:rsidRDefault="004C4F63" w:rsidP="00EF2312">
      <w:pPr>
        <w:jc w:val="right"/>
        <w:rPr>
          <w:sz w:val="28"/>
        </w:rPr>
      </w:pPr>
      <w:r>
        <w:rPr>
          <w:sz w:val="28"/>
        </w:rPr>
        <w:t>к документации о закупке</w:t>
      </w:r>
    </w:p>
    <w:p w14:paraId="1FE3D4E2" w14:textId="77777777" w:rsidR="00744B4C" w:rsidRPr="00B2127E" w:rsidRDefault="00744B4C" w:rsidP="00744B4C">
      <w:pPr>
        <w:rPr>
          <w:sz w:val="28"/>
          <w:szCs w:val="28"/>
        </w:rPr>
      </w:pPr>
    </w:p>
    <w:p w14:paraId="026AA265" w14:textId="77777777" w:rsidR="00744B4C" w:rsidRPr="00B2127E" w:rsidRDefault="00744B4C" w:rsidP="00744B4C">
      <w:pPr>
        <w:jc w:val="center"/>
        <w:rPr>
          <w:b/>
          <w:bCs/>
          <w:sz w:val="28"/>
          <w:szCs w:val="28"/>
        </w:rPr>
      </w:pPr>
    </w:p>
    <w:p w14:paraId="4FE4AA52" w14:textId="77777777" w:rsidR="00744B4C" w:rsidRPr="00B2127E" w:rsidRDefault="004C4F63" w:rsidP="00744B4C">
      <w:pPr>
        <w:jc w:val="center"/>
        <w:rPr>
          <w:b/>
          <w:bCs/>
          <w:sz w:val="28"/>
          <w:szCs w:val="28"/>
        </w:rPr>
      </w:pPr>
      <w:r>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14:paraId="1266FD63" w14:textId="77777777" w:rsidR="00744B4C" w:rsidRPr="00B2127E" w:rsidRDefault="004C4F63" w:rsidP="00744B4C">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135"/>
        <w:gridCol w:w="2805"/>
        <w:gridCol w:w="1417"/>
        <w:gridCol w:w="1134"/>
        <w:gridCol w:w="1701"/>
        <w:gridCol w:w="1701"/>
      </w:tblGrid>
      <w:tr w:rsidR="0044760D" w14:paraId="554EF3FB" w14:textId="77777777" w:rsidTr="00CD4021">
        <w:trPr>
          <w:trHeight w:val="2179"/>
        </w:trPr>
        <w:tc>
          <w:tcPr>
            <w:tcW w:w="421" w:type="dxa"/>
            <w:tcBorders>
              <w:top w:val="single" w:sz="4" w:space="0" w:color="auto"/>
              <w:left w:val="single" w:sz="4" w:space="0" w:color="auto"/>
              <w:bottom w:val="single" w:sz="4" w:space="0" w:color="auto"/>
              <w:right w:val="single" w:sz="4" w:space="0" w:color="auto"/>
            </w:tcBorders>
            <w:vAlign w:val="center"/>
          </w:tcPr>
          <w:p w14:paraId="1413712B" w14:textId="77777777" w:rsidR="00744B4C" w:rsidRPr="00B2127E" w:rsidRDefault="004C4F63" w:rsidP="00CD4021">
            <w:pPr>
              <w:jc w:val="center"/>
            </w:pPr>
            <w:r>
              <w:t>№</w:t>
            </w:r>
          </w:p>
        </w:tc>
        <w:tc>
          <w:tcPr>
            <w:tcW w:w="1135" w:type="dxa"/>
            <w:tcBorders>
              <w:top w:val="single" w:sz="4" w:space="0" w:color="auto"/>
              <w:left w:val="single" w:sz="4" w:space="0" w:color="auto"/>
              <w:bottom w:val="single" w:sz="4" w:space="0" w:color="auto"/>
              <w:right w:val="single" w:sz="4" w:space="0" w:color="auto"/>
            </w:tcBorders>
            <w:vAlign w:val="center"/>
          </w:tcPr>
          <w:p w14:paraId="48E94CEC" w14:textId="77777777" w:rsidR="00744B4C" w:rsidRPr="00B2127E" w:rsidRDefault="004C4F63" w:rsidP="00CD4021">
            <w:pPr>
              <w:jc w:val="center"/>
            </w:pPr>
            <w:r>
              <w:t>Дата и номер договора</w:t>
            </w:r>
            <w:r>
              <w:rPr>
                <w:vertAlign w:val="superscript"/>
              </w:rPr>
              <w:footnoteReference w:id="2"/>
            </w:r>
          </w:p>
        </w:tc>
        <w:tc>
          <w:tcPr>
            <w:tcW w:w="2805" w:type="dxa"/>
            <w:tcBorders>
              <w:top w:val="single" w:sz="4" w:space="0" w:color="auto"/>
              <w:left w:val="single" w:sz="4" w:space="0" w:color="auto"/>
              <w:bottom w:val="single" w:sz="4" w:space="0" w:color="auto"/>
              <w:right w:val="single" w:sz="4" w:space="0" w:color="auto"/>
            </w:tcBorders>
            <w:vAlign w:val="center"/>
          </w:tcPr>
          <w:p w14:paraId="3938CC75" w14:textId="77777777" w:rsidR="00744B4C" w:rsidRPr="00B2127E" w:rsidRDefault="004C4F63" w:rsidP="00CD4021">
            <w:pPr>
              <w:jc w:val="center"/>
            </w:pPr>
            <w:r>
              <w:t xml:space="preserve">Предмет договора </w:t>
            </w:r>
            <w:r>
              <w:rPr>
                <w:i/>
                <w:sz w:val="20"/>
                <w:szCs w:val="20"/>
              </w:rPr>
              <w:t>(указываются только договоры по предмету закупки, указанному в подпункте 1.4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14:paraId="53086C5C" w14:textId="77777777" w:rsidR="00744B4C" w:rsidRPr="00B2127E" w:rsidRDefault="004C4F63" w:rsidP="00CD4021">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14:paraId="0531E6AF" w14:textId="77777777" w:rsidR="00744B4C" w:rsidRPr="00B2127E" w:rsidRDefault="004C4F63" w:rsidP="00CD4021">
            <w:pPr>
              <w:jc w:val="center"/>
            </w:pPr>
            <w:r>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14:paraId="666B7235" w14:textId="77777777" w:rsidR="00744B4C" w:rsidRPr="00B2127E" w:rsidRDefault="004C4F63" w:rsidP="00CD4021">
            <w:pPr>
              <w:jc w:val="center"/>
            </w:pPr>
            <w:r>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14:paraId="430942A8" w14:textId="77777777" w:rsidR="00744B4C" w:rsidRPr="00B2127E" w:rsidRDefault="004C4F63" w:rsidP="00CD4021">
            <w:pPr>
              <w:jc w:val="center"/>
            </w:pPr>
            <w:r>
              <w:t xml:space="preserve"> Сумма по  документам, подтверждающим факт реализации договора, без учета НДС, руб.</w:t>
            </w:r>
          </w:p>
        </w:tc>
      </w:tr>
      <w:tr w:rsidR="0044760D" w14:paraId="2D95F351" w14:textId="77777777" w:rsidTr="00CD4021">
        <w:trPr>
          <w:trHeight w:val="274"/>
        </w:trPr>
        <w:tc>
          <w:tcPr>
            <w:tcW w:w="421" w:type="dxa"/>
            <w:tcBorders>
              <w:top w:val="single" w:sz="4" w:space="0" w:color="auto"/>
              <w:left w:val="single" w:sz="4" w:space="0" w:color="auto"/>
              <w:bottom w:val="single" w:sz="4" w:space="0" w:color="auto"/>
              <w:right w:val="single" w:sz="4" w:space="0" w:color="auto"/>
            </w:tcBorders>
          </w:tcPr>
          <w:p w14:paraId="50F2D2ED" w14:textId="77777777" w:rsidR="00744B4C" w:rsidRPr="00B2127E" w:rsidRDefault="004C4F63" w:rsidP="00CD4021">
            <w:r>
              <w:t>1.</w:t>
            </w:r>
          </w:p>
        </w:tc>
        <w:tc>
          <w:tcPr>
            <w:tcW w:w="1135" w:type="dxa"/>
            <w:tcBorders>
              <w:top w:val="single" w:sz="4" w:space="0" w:color="auto"/>
              <w:left w:val="single" w:sz="4" w:space="0" w:color="auto"/>
              <w:bottom w:val="single" w:sz="4" w:space="0" w:color="auto"/>
              <w:right w:val="single" w:sz="4" w:space="0" w:color="auto"/>
            </w:tcBorders>
            <w:vAlign w:val="center"/>
          </w:tcPr>
          <w:p w14:paraId="0E92B9C6" w14:textId="77777777" w:rsidR="00744B4C" w:rsidRPr="00B2127E" w:rsidRDefault="00744B4C" w:rsidP="00CD4021">
            <w:pPr>
              <w:jc w:val="center"/>
            </w:pPr>
          </w:p>
        </w:tc>
        <w:tc>
          <w:tcPr>
            <w:tcW w:w="2805" w:type="dxa"/>
            <w:tcBorders>
              <w:top w:val="single" w:sz="4" w:space="0" w:color="auto"/>
              <w:left w:val="single" w:sz="4" w:space="0" w:color="auto"/>
              <w:bottom w:val="single" w:sz="4" w:space="0" w:color="auto"/>
              <w:right w:val="single" w:sz="4" w:space="0" w:color="auto"/>
            </w:tcBorders>
          </w:tcPr>
          <w:p w14:paraId="2DED9515" w14:textId="77777777" w:rsidR="00744B4C" w:rsidRPr="00B2127E" w:rsidRDefault="00744B4C" w:rsidP="00CD4021"/>
        </w:tc>
        <w:tc>
          <w:tcPr>
            <w:tcW w:w="1417" w:type="dxa"/>
            <w:tcBorders>
              <w:top w:val="single" w:sz="4" w:space="0" w:color="auto"/>
              <w:left w:val="single" w:sz="4" w:space="0" w:color="auto"/>
              <w:bottom w:val="single" w:sz="4" w:space="0" w:color="auto"/>
              <w:right w:val="single" w:sz="4" w:space="0" w:color="auto"/>
            </w:tcBorders>
          </w:tcPr>
          <w:p w14:paraId="0E7D0A4B" w14:textId="77777777" w:rsidR="00744B4C" w:rsidRPr="00B2127E" w:rsidRDefault="00744B4C" w:rsidP="00CD4021"/>
        </w:tc>
        <w:tc>
          <w:tcPr>
            <w:tcW w:w="1134" w:type="dxa"/>
            <w:tcBorders>
              <w:top w:val="single" w:sz="4" w:space="0" w:color="auto"/>
              <w:left w:val="single" w:sz="4" w:space="0" w:color="auto"/>
              <w:bottom w:val="single" w:sz="4" w:space="0" w:color="auto"/>
              <w:right w:val="single" w:sz="4" w:space="0" w:color="auto"/>
            </w:tcBorders>
          </w:tcPr>
          <w:p w14:paraId="6E00938B" w14:textId="77777777" w:rsidR="00744B4C" w:rsidRPr="00B2127E" w:rsidRDefault="00744B4C" w:rsidP="00CD4021"/>
        </w:tc>
        <w:tc>
          <w:tcPr>
            <w:tcW w:w="1701" w:type="dxa"/>
            <w:tcBorders>
              <w:top w:val="single" w:sz="4" w:space="0" w:color="auto"/>
              <w:left w:val="single" w:sz="4" w:space="0" w:color="auto"/>
              <w:bottom w:val="single" w:sz="4" w:space="0" w:color="auto"/>
              <w:right w:val="single" w:sz="4" w:space="0" w:color="auto"/>
            </w:tcBorders>
          </w:tcPr>
          <w:p w14:paraId="27293375" w14:textId="77777777" w:rsidR="00744B4C" w:rsidRPr="00B2127E" w:rsidRDefault="00744B4C" w:rsidP="00CD4021"/>
        </w:tc>
        <w:tc>
          <w:tcPr>
            <w:tcW w:w="1701" w:type="dxa"/>
            <w:tcBorders>
              <w:top w:val="single" w:sz="4" w:space="0" w:color="auto"/>
              <w:left w:val="single" w:sz="4" w:space="0" w:color="auto"/>
              <w:bottom w:val="single" w:sz="4" w:space="0" w:color="auto"/>
              <w:right w:val="single" w:sz="4" w:space="0" w:color="auto"/>
            </w:tcBorders>
          </w:tcPr>
          <w:p w14:paraId="72A7E1FF" w14:textId="77777777" w:rsidR="00744B4C" w:rsidRPr="00B2127E" w:rsidRDefault="00744B4C" w:rsidP="00CD4021"/>
        </w:tc>
      </w:tr>
      <w:tr w:rsidR="0044760D" w14:paraId="5AB89B3C" w14:textId="77777777" w:rsidTr="00CD4021">
        <w:trPr>
          <w:trHeight w:val="262"/>
        </w:trPr>
        <w:tc>
          <w:tcPr>
            <w:tcW w:w="421" w:type="dxa"/>
            <w:tcBorders>
              <w:top w:val="single" w:sz="4" w:space="0" w:color="auto"/>
              <w:left w:val="single" w:sz="4" w:space="0" w:color="auto"/>
              <w:bottom w:val="single" w:sz="4" w:space="0" w:color="auto"/>
              <w:right w:val="single" w:sz="4" w:space="0" w:color="auto"/>
            </w:tcBorders>
          </w:tcPr>
          <w:p w14:paraId="6CA431AE" w14:textId="77777777" w:rsidR="00744B4C" w:rsidRPr="00B2127E" w:rsidRDefault="004C4F63" w:rsidP="00CD4021">
            <w:r>
              <w:t>2.</w:t>
            </w:r>
          </w:p>
        </w:tc>
        <w:tc>
          <w:tcPr>
            <w:tcW w:w="1135" w:type="dxa"/>
            <w:tcBorders>
              <w:top w:val="single" w:sz="4" w:space="0" w:color="auto"/>
              <w:left w:val="single" w:sz="4" w:space="0" w:color="auto"/>
              <w:bottom w:val="single" w:sz="4" w:space="0" w:color="auto"/>
              <w:right w:val="single" w:sz="4" w:space="0" w:color="auto"/>
            </w:tcBorders>
            <w:vAlign w:val="center"/>
          </w:tcPr>
          <w:p w14:paraId="7212D672" w14:textId="77777777" w:rsidR="00744B4C" w:rsidRPr="00B2127E" w:rsidRDefault="00744B4C" w:rsidP="00CD4021">
            <w:pPr>
              <w:jc w:val="center"/>
            </w:pPr>
          </w:p>
        </w:tc>
        <w:tc>
          <w:tcPr>
            <w:tcW w:w="2805" w:type="dxa"/>
            <w:tcBorders>
              <w:top w:val="single" w:sz="4" w:space="0" w:color="auto"/>
              <w:left w:val="single" w:sz="4" w:space="0" w:color="auto"/>
              <w:bottom w:val="single" w:sz="4" w:space="0" w:color="auto"/>
              <w:right w:val="single" w:sz="4" w:space="0" w:color="auto"/>
            </w:tcBorders>
          </w:tcPr>
          <w:p w14:paraId="57B9C587" w14:textId="77777777" w:rsidR="00744B4C" w:rsidRPr="00B2127E" w:rsidRDefault="00744B4C" w:rsidP="00CD4021"/>
        </w:tc>
        <w:tc>
          <w:tcPr>
            <w:tcW w:w="1417" w:type="dxa"/>
            <w:tcBorders>
              <w:top w:val="single" w:sz="4" w:space="0" w:color="auto"/>
              <w:left w:val="single" w:sz="4" w:space="0" w:color="auto"/>
              <w:bottom w:val="single" w:sz="4" w:space="0" w:color="auto"/>
              <w:right w:val="single" w:sz="4" w:space="0" w:color="auto"/>
            </w:tcBorders>
          </w:tcPr>
          <w:p w14:paraId="0CDBBE76" w14:textId="77777777" w:rsidR="00744B4C" w:rsidRPr="00B2127E" w:rsidRDefault="00744B4C" w:rsidP="00CD4021"/>
        </w:tc>
        <w:tc>
          <w:tcPr>
            <w:tcW w:w="1134" w:type="dxa"/>
            <w:tcBorders>
              <w:top w:val="single" w:sz="4" w:space="0" w:color="auto"/>
              <w:left w:val="single" w:sz="4" w:space="0" w:color="auto"/>
              <w:bottom w:val="single" w:sz="4" w:space="0" w:color="auto"/>
              <w:right w:val="single" w:sz="4" w:space="0" w:color="auto"/>
            </w:tcBorders>
          </w:tcPr>
          <w:p w14:paraId="6526765A" w14:textId="77777777" w:rsidR="00744B4C" w:rsidRPr="00B2127E" w:rsidRDefault="00744B4C" w:rsidP="00CD4021"/>
        </w:tc>
        <w:tc>
          <w:tcPr>
            <w:tcW w:w="1701" w:type="dxa"/>
            <w:tcBorders>
              <w:top w:val="single" w:sz="4" w:space="0" w:color="auto"/>
              <w:left w:val="single" w:sz="4" w:space="0" w:color="auto"/>
              <w:bottom w:val="single" w:sz="4" w:space="0" w:color="auto"/>
              <w:right w:val="single" w:sz="4" w:space="0" w:color="auto"/>
            </w:tcBorders>
          </w:tcPr>
          <w:p w14:paraId="0F975176" w14:textId="77777777" w:rsidR="00744B4C" w:rsidRPr="00B2127E" w:rsidRDefault="00744B4C" w:rsidP="00CD4021"/>
        </w:tc>
        <w:tc>
          <w:tcPr>
            <w:tcW w:w="1701" w:type="dxa"/>
            <w:tcBorders>
              <w:top w:val="single" w:sz="4" w:space="0" w:color="auto"/>
              <w:left w:val="single" w:sz="4" w:space="0" w:color="auto"/>
              <w:bottom w:val="single" w:sz="4" w:space="0" w:color="auto"/>
              <w:right w:val="single" w:sz="4" w:space="0" w:color="auto"/>
            </w:tcBorders>
          </w:tcPr>
          <w:p w14:paraId="3B1CCB86" w14:textId="77777777" w:rsidR="00744B4C" w:rsidRPr="00B2127E" w:rsidRDefault="00744B4C" w:rsidP="00CD4021"/>
        </w:tc>
      </w:tr>
      <w:tr w:rsidR="0044760D" w14:paraId="18C0151E" w14:textId="77777777" w:rsidTr="00CD4021">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14:paraId="7728388A" w14:textId="77777777" w:rsidR="00744B4C" w:rsidRPr="00B2127E" w:rsidRDefault="004C4F63" w:rsidP="00CD4021">
            <w:pPr>
              <w:jc w:val="center"/>
            </w:pPr>
            <w:r>
              <w:t>Итого:</w:t>
            </w:r>
          </w:p>
        </w:tc>
        <w:tc>
          <w:tcPr>
            <w:tcW w:w="1701" w:type="dxa"/>
            <w:tcBorders>
              <w:top w:val="single" w:sz="4" w:space="0" w:color="auto"/>
              <w:left w:val="single" w:sz="4" w:space="0" w:color="auto"/>
              <w:bottom w:val="single" w:sz="4" w:space="0" w:color="auto"/>
              <w:right w:val="single" w:sz="4" w:space="0" w:color="auto"/>
            </w:tcBorders>
          </w:tcPr>
          <w:p w14:paraId="5D0E0DFA" w14:textId="77777777" w:rsidR="00744B4C" w:rsidRPr="00B2127E" w:rsidRDefault="004C4F63" w:rsidP="00CD4021">
            <w:pPr>
              <w:rPr>
                <w:i/>
                <w:sz w:val="20"/>
                <w:szCs w:val="20"/>
              </w:rPr>
            </w:pPr>
            <w:r>
              <w:rPr>
                <w:i/>
                <w:sz w:val="20"/>
                <w:szCs w:val="20"/>
              </w:rPr>
              <w:t>_______указывается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14:paraId="7F3B15CB" w14:textId="77777777" w:rsidR="00744B4C" w:rsidRPr="00B2127E" w:rsidRDefault="004C4F63" w:rsidP="00CD4021">
            <w:pPr>
              <w:rPr>
                <w:i/>
                <w:sz w:val="20"/>
                <w:szCs w:val="20"/>
              </w:rPr>
            </w:pPr>
            <w:r>
              <w:rPr>
                <w:i/>
                <w:sz w:val="20"/>
                <w:szCs w:val="20"/>
              </w:rPr>
              <w:t>_______указывается общая сумма по всем документам.</w:t>
            </w:r>
          </w:p>
        </w:tc>
      </w:tr>
    </w:tbl>
    <w:p w14:paraId="1BF6E9DB" w14:textId="77777777" w:rsidR="00744B4C" w:rsidRPr="00B2127E" w:rsidRDefault="00744B4C" w:rsidP="00744B4C">
      <w:pPr>
        <w:rPr>
          <w:sz w:val="28"/>
          <w:szCs w:val="28"/>
        </w:rPr>
      </w:pPr>
    </w:p>
    <w:p w14:paraId="6A7634BF" w14:textId="77777777" w:rsidR="00744B4C" w:rsidRPr="00FA4DCD" w:rsidRDefault="004C4F63" w:rsidP="00744B4C">
      <w:r>
        <w:t xml:space="preserve">Порядок предоставления документов: </w:t>
      </w:r>
    </w:p>
    <w:p w14:paraId="53D27A72" w14:textId="77777777" w:rsidR="00744B4C" w:rsidRPr="00B2127E" w:rsidRDefault="00744B4C" w:rsidP="00744B4C"/>
    <w:p w14:paraId="4CB0594E" w14:textId="77777777" w:rsidR="00744B4C" w:rsidRPr="00B2127E" w:rsidRDefault="004C4F63" w:rsidP="00744B4C">
      <w:r>
        <w:t>1.1. копия договора, указанного в строке 1 таблицы;</w:t>
      </w:r>
    </w:p>
    <w:p w14:paraId="245EE2C6" w14:textId="77777777" w:rsidR="00744B4C" w:rsidRPr="00B2127E" w:rsidRDefault="004C4F63" w:rsidP="00744B4C">
      <w:r>
        <w:t>1.2. копии документов, подтверждающих факт реализации договора на сумму, указанную в строке 1 таблицы;</w:t>
      </w:r>
    </w:p>
    <w:p w14:paraId="672E8CCF" w14:textId="77777777" w:rsidR="00744B4C" w:rsidRPr="00B2127E" w:rsidRDefault="004C4F63" w:rsidP="00744B4C">
      <w:r>
        <w:t>2.1. копия договора, указанного в строке 2 таблицы;</w:t>
      </w:r>
    </w:p>
    <w:p w14:paraId="7FDCDAF4" w14:textId="77777777" w:rsidR="00744B4C" w:rsidRDefault="004C4F63" w:rsidP="00744B4C">
      <w:r>
        <w:t>2.2. копии документов, подтверждающих факт реализации договора на сумму, указанную в строке 2 таблицы.</w:t>
      </w:r>
    </w:p>
    <w:p w14:paraId="56C8C936" w14:textId="77777777" w:rsidR="00744B4C" w:rsidRPr="00B2127E" w:rsidRDefault="004C4F63" w:rsidP="00744B4C">
      <w:r>
        <w:t>3.1……. и т.д.</w:t>
      </w:r>
    </w:p>
    <w:p w14:paraId="6FDBFF25" w14:textId="77777777" w:rsidR="00744B4C" w:rsidRPr="00B2127E" w:rsidRDefault="00744B4C" w:rsidP="00744B4C"/>
    <w:p w14:paraId="65D8292C" w14:textId="77777777" w:rsidR="00744B4C" w:rsidRPr="00B2127E" w:rsidRDefault="004C4F63" w:rsidP="00744B4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закупке от имени ________________________________________</w:t>
      </w:r>
    </w:p>
    <w:p w14:paraId="30B06B35" w14:textId="77777777" w:rsidR="00744B4C" w:rsidRPr="00B2127E" w:rsidRDefault="004C4F63" w:rsidP="00744B4C">
      <w:pPr>
        <w:pBdr>
          <w:bottom w:val="single" w:sz="12" w:space="1" w:color="auto"/>
        </w:pBdr>
        <w:tabs>
          <w:tab w:val="left" w:pos="8640"/>
        </w:tabs>
        <w:jc w:val="center"/>
        <w:rPr>
          <w:i/>
        </w:rPr>
      </w:pPr>
      <w:r>
        <w:rPr>
          <w:i/>
        </w:rPr>
        <w:t>(наименование претендента)</w:t>
      </w:r>
    </w:p>
    <w:p w14:paraId="7B0D8B25" w14:textId="77777777" w:rsidR="00744B4C" w:rsidRPr="00B2127E" w:rsidRDefault="00744B4C" w:rsidP="00744B4C">
      <w:pPr>
        <w:rPr>
          <w:sz w:val="28"/>
          <w:szCs w:val="28"/>
          <w:lang w:eastAsia="ru-RU"/>
        </w:rPr>
      </w:pPr>
    </w:p>
    <w:p w14:paraId="51A001CD" w14:textId="77777777" w:rsidR="00744B4C" w:rsidRPr="00B2127E" w:rsidRDefault="004C4F63" w:rsidP="00744B4C">
      <w:pPr>
        <w:rPr>
          <w:i/>
        </w:rPr>
      </w:pPr>
      <w:r>
        <w:rPr>
          <w:i/>
        </w:rPr>
        <w:t xml:space="preserve">   М.П.</w:t>
      </w:r>
      <w:r>
        <w:rPr>
          <w:i/>
        </w:rPr>
        <w:tab/>
      </w:r>
      <w:r>
        <w:rPr>
          <w:i/>
        </w:rPr>
        <w:tab/>
      </w:r>
      <w:r>
        <w:rPr>
          <w:i/>
        </w:rPr>
        <w:tab/>
        <w:t>(ФИО полностью, должность, подпись)</w:t>
      </w:r>
    </w:p>
    <w:p w14:paraId="0271FCF4" w14:textId="77777777" w:rsidR="00744B4C" w:rsidRDefault="004C4F63" w:rsidP="00744B4C">
      <w:r>
        <w:rPr>
          <w:sz w:val="28"/>
          <w:szCs w:val="28"/>
          <w:lang w:eastAsia="ru-RU"/>
        </w:rPr>
        <w:t>"____" _______________ 202__</w:t>
      </w:r>
    </w:p>
    <w:p w14:paraId="6A01CA32" w14:textId="77777777" w:rsidR="00744B4C" w:rsidRDefault="00744B4C" w:rsidP="00744B4C">
      <w:pPr>
        <w:pStyle w:val="af8"/>
        <w:ind w:firstLine="0"/>
        <w:jc w:val="left"/>
        <w:rPr>
          <w:rFonts w:eastAsia="Times New Roman"/>
          <w:sz w:val="24"/>
          <w:szCs w:val="28"/>
        </w:rPr>
      </w:pPr>
    </w:p>
    <w:p w14:paraId="61B6CACA" w14:textId="77777777" w:rsidR="00744B4C" w:rsidRDefault="00744B4C" w:rsidP="00744B4C">
      <w:pPr>
        <w:pStyle w:val="af8"/>
        <w:ind w:firstLine="0"/>
        <w:jc w:val="left"/>
        <w:rPr>
          <w:rFonts w:eastAsia="Times New Roman"/>
          <w:sz w:val="24"/>
          <w:szCs w:val="28"/>
        </w:rPr>
      </w:pPr>
    </w:p>
    <w:p w14:paraId="3C8E8412" w14:textId="77777777" w:rsidR="00744B4C" w:rsidRDefault="00744B4C" w:rsidP="00744B4C">
      <w:pPr>
        <w:pStyle w:val="af8"/>
        <w:ind w:firstLine="0"/>
        <w:jc w:val="left"/>
        <w:rPr>
          <w:rFonts w:eastAsia="Times New Roman"/>
          <w:sz w:val="24"/>
          <w:szCs w:val="28"/>
        </w:rPr>
        <w:sectPr w:rsidR="00744B4C" w:rsidSect="007C51E1">
          <w:pgSz w:w="11907" w:h="16840" w:code="9"/>
          <w:pgMar w:top="1134" w:right="851" w:bottom="1134" w:left="1418" w:header="794" w:footer="794" w:gutter="0"/>
          <w:cols w:space="720"/>
          <w:titlePg/>
          <w:docGrid w:linePitch="326"/>
        </w:sectPr>
      </w:pPr>
    </w:p>
    <w:p w14:paraId="426D7477" w14:textId="77777777" w:rsidR="00744B4C" w:rsidRPr="00B2127E" w:rsidRDefault="004C4F63" w:rsidP="00744B4C">
      <w:pPr>
        <w:jc w:val="right"/>
        <w:rPr>
          <w:rFonts w:eastAsia="MS Mincho"/>
          <w:sz w:val="28"/>
          <w:szCs w:val="28"/>
        </w:rPr>
      </w:pPr>
      <w:r>
        <w:rPr>
          <w:rFonts w:eastAsia="MS Mincho"/>
          <w:sz w:val="28"/>
          <w:szCs w:val="28"/>
        </w:rPr>
        <w:lastRenderedPageBreak/>
        <w:t>Приложение № 5</w:t>
      </w:r>
    </w:p>
    <w:p w14:paraId="7C19CF78" w14:textId="77777777" w:rsidR="00744B4C" w:rsidRPr="00B2127E" w:rsidRDefault="004C4F63" w:rsidP="00744B4C">
      <w:pPr>
        <w:jc w:val="right"/>
        <w:rPr>
          <w:sz w:val="28"/>
          <w:szCs w:val="28"/>
        </w:rPr>
      </w:pPr>
      <w:r>
        <w:rPr>
          <w:rFonts w:eastAsia="MS Mincho"/>
          <w:sz w:val="28"/>
          <w:szCs w:val="28"/>
        </w:rPr>
        <w:t>к документации о закупке</w:t>
      </w:r>
    </w:p>
    <w:p w14:paraId="0539316C" w14:textId="77777777" w:rsidR="00832DFE" w:rsidRDefault="00832DFE" w:rsidP="00EF2312">
      <w:pPr>
        <w:suppressAutoHyphens w:val="0"/>
        <w:rPr>
          <w:iCs/>
          <w:sz w:val="28"/>
          <w:szCs w:val="28"/>
        </w:rPr>
      </w:pPr>
    </w:p>
    <w:p w14:paraId="7E29B567" w14:textId="77777777" w:rsidR="00832DFE" w:rsidRDefault="00832DFE" w:rsidP="00EF2312">
      <w:pPr>
        <w:suppressAutoHyphens w:val="0"/>
        <w:rPr>
          <w:iCs/>
          <w:sz w:val="28"/>
          <w:szCs w:val="28"/>
        </w:rPr>
      </w:pPr>
    </w:p>
    <w:p w14:paraId="212120F6" w14:textId="77777777" w:rsidR="00832DFE" w:rsidRPr="005D0BF4" w:rsidRDefault="004C4F63" w:rsidP="00EF2312">
      <w:pPr>
        <w:jc w:val="center"/>
        <w:rPr>
          <w:b/>
          <w:bCs/>
        </w:rPr>
      </w:pPr>
      <w:r w:rsidRPr="005D0BF4">
        <w:rPr>
          <w:b/>
          <w:bCs/>
        </w:rPr>
        <w:t xml:space="preserve">Договор № </w:t>
      </w:r>
    </w:p>
    <w:p w14:paraId="0EFA509E" w14:textId="77777777" w:rsidR="00832DFE" w:rsidRPr="005D0BF4" w:rsidRDefault="004C4F63" w:rsidP="00EF2312">
      <w:pPr>
        <w:ind w:firstLine="851"/>
        <w:jc w:val="center"/>
        <w:rPr>
          <w:b/>
          <w:bCs/>
        </w:rPr>
      </w:pPr>
      <w:r w:rsidRPr="005D0BF4">
        <w:rPr>
          <w:b/>
          <w:bCs/>
        </w:rPr>
        <w:t>на выполнение строительно-монтажных работ</w:t>
      </w:r>
    </w:p>
    <w:p w14:paraId="33F3694F" w14:textId="77777777" w:rsidR="00832DFE" w:rsidRPr="005D0BF4" w:rsidRDefault="00832DFE" w:rsidP="00EF2312">
      <w:pPr>
        <w:ind w:firstLine="851"/>
        <w:jc w:val="center"/>
        <w:rPr>
          <w:b/>
          <w:bCs/>
        </w:rPr>
      </w:pPr>
    </w:p>
    <w:p w14:paraId="1C1BC01C" w14:textId="77777777" w:rsidR="00832DFE" w:rsidRPr="005D0BF4" w:rsidRDefault="004C4F63" w:rsidP="00EF2312">
      <w:pPr>
        <w:ind w:firstLine="851"/>
        <w:jc w:val="center"/>
        <w:rPr>
          <w:b/>
          <w:bCs/>
        </w:rPr>
      </w:pPr>
      <w:r w:rsidRPr="005D0BF4">
        <w:rPr>
          <w:b/>
          <w:bCs/>
        </w:rPr>
        <w:t xml:space="preserve"> </w:t>
      </w:r>
    </w:p>
    <w:p w14:paraId="6FA5C5CA" w14:textId="77777777" w:rsidR="00832DFE" w:rsidRPr="005D0BF4" w:rsidRDefault="004C4F63" w:rsidP="00EF2312">
      <w:pPr>
        <w:jc w:val="both"/>
      </w:pPr>
      <w:r w:rsidRPr="005D0BF4">
        <w:t xml:space="preserve">г. </w:t>
      </w:r>
      <w:r w:rsidR="00AE5456" w:rsidRPr="005D0BF4">
        <w:t xml:space="preserve">Хабаровск                                                                                          </w:t>
      </w:r>
      <w:r w:rsidRPr="005D0BF4">
        <w:t>«___» __________ 202</w:t>
      </w:r>
      <w:r w:rsidR="00516694">
        <w:t>4</w:t>
      </w:r>
      <w:r w:rsidRPr="005D0BF4">
        <w:t xml:space="preserve"> г.</w:t>
      </w:r>
    </w:p>
    <w:p w14:paraId="45A1CB7F" w14:textId="77777777" w:rsidR="00832DFE" w:rsidRPr="005D0BF4" w:rsidRDefault="00832DFE" w:rsidP="00EF2312">
      <w:pPr>
        <w:ind w:firstLine="851"/>
        <w:jc w:val="both"/>
      </w:pPr>
    </w:p>
    <w:p w14:paraId="6B089D60" w14:textId="77777777" w:rsidR="00832DFE" w:rsidRPr="005D0BF4" w:rsidRDefault="004C4F63" w:rsidP="00EF2312">
      <w:pPr>
        <w:keepNext/>
        <w:keepLines/>
        <w:ind w:firstLine="851"/>
        <w:jc w:val="both"/>
        <w:rPr>
          <w:sz w:val="23"/>
          <w:szCs w:val="23"/>
        </w:rPr>
      </w:pPr>
      <w:r w:rsidRPr="005D0BF4">
        <w:rPr>
          <w:sz w:val="23"/>
          <w:szCs w:val="23"/>
        </w:rPr>
        <w:t xml:space="preserve">Публичное акционерное общество «ТрансКонтейнер» (ПАО «ТрансКонтейнер»), именуемое в дальнейшем «Заказчик», в лице  __________________________,  действующего  на  основании                                                                                              </w:t>
      </w:r>
      <w:r w:rsidRPr="005D0BF4">
        <w:rPr>
          <w:i/>
          <w:iCs/>
          <w:sz w:val="23"/>
          <w:szCs w:val="23"/>
        </w:rPr>
        <w:t xml:space="preserve">                         </w:t>
      </w:r>
      <w:r w:rsidRPr="005D0BF4">
        <w:rPr>
          <w:i/>
          <w:iCs/>
          <w:sz w:val="23"/>
          <w:szCs w:val="23"/>
          <w:vertAlign w:val="superscript"/>
        </w:rPr>
        <w:t>(должность, Ф.И.О. – полностью)</w:t>
      </w:r>
    </w:p>
    <w:p w14:paraId="448A6EB3" w14:textId="77777777" w:rsidR="00832DFE" w:rsidRPr="005D0BF4" w:rsidRDefault="004C4F63" w:rsidP="00EF2312">
      <w:pPr>
        <w:keepNext/>
        <w:keepLines/>
        <w:jc w:val="both"/>
        <w:rPr>
          <w:sz w:val="23"/>
          <w:szCs w:val="23"/>
        </w:rPr>
      </w:pPr>
      <w:r w:rsidRPr="005D0BF4">
        <w:rPr>
          <w:sz w:val="23"/>
          <w:szCs w:val="23"/>
        </w:rPr>
        <w:t>______________________________________</w:t>
      </w:r>
      <w:r w:rsidRPr="005D0BF4">
        <w:rPr>
          <w:i/>
          <w:iCs/>
          <w:sz w:val="23"/>
          <w:szCs w:val="23"/>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5D0BF4">
        <w:rPr>
          <w:i/>
          <w:iCs/>
          <w:sz w:val="23"/>
          <w:szCs w:val="23"/>
          <w:vertAlign w:val="superscript"/>
        </w:rPr>
        <w:t>от</w:t>
      </w:r>
      <w:proofErr w:type="gramEnd"/>
      <w:r w:rsidRPr="005D0BF4">
        <w:rPr>
          <w:i/>
          <w:iCs/>
          <w:sz w:val="23"/>
          <w:szCs w:val="23"/>
          <w:vertAlign w:val="superscript"/>
        </w:rPr>
        <w:t xml:space="preserve"> __________  № ____)</w:t>
      </w:r>
    </w:p>
    <w:p w14:paraId="0DC5A890" w14:textId="77777777" w:rsidR="00832DFE" w:rsidRPr="005D0BF4" w:rsidRDefault="004C4F63" w:rsidP="00EF2312">
      <w:pPr>
        <w:keepNext/>
        <w:keepLines/>
        <w:jc w:val="both"/>
        <w:rPr>
          <w:sz w:val="23"/>
          <w:szCs w:val="23"/>
        </w:rPr>
      </w:pPr>
      <w:r w:rsidRPr="005D0BF4">
        <w:rPr>
          <w:sz w:val="23"/>
          <w:szCs w:val="23"/>
        </w:rPr>
        <w:t>с одной стороны, и _________________________________________________,</w:t>
      </w:r>
      <w:r w:rsidRPr="005D0BF4">
        <w:rPr>
          <w:i/>
          <w:iCs/>
          <w:sz w:val="23"/>
          <w:szCs w:val="23"/>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14:paraId="72E0667D" w14:textId="77777777" w:rsidR="00832DFE" w:rsidRPr="005D0BF4" w:rsidRDefault="004C4F63" w:rsidP="00EF2312">
      <w:pPr>
        <w:keepNext/>
        <w:keepLines/>
        <w:jc w:val="both"/>
        <w:rPr>
          <w:sz w:val="23"/>
          <w:szCs w:val="23"/>
        </w:rPr>
      </w:pPr>
      <w:r w:rsidRPr="005D0BF4">
        <w:rPr>
          <w:sz w:val="23"/>
          <w:szCs w:val="23"/>
        </w:rPr>
        <w:t xml:space="preserve">именуемое в дальнейшем «Подрядчик», в лице __________________________________, </w:t>
      </w:r>
    </w:p>
    <w:p w14:paraId="25C8C2DF" w14:textId="77777777" w:rsidR="00832DFE" w:rsidRPr="005D0BF4" w:rsidRDefault="004C4F63" w:rsidP="00EF2312">
      <w:pPr>
        <w:keepNext/>
        <w:keepLines/>
        <w:ind w:firstLine="851"/>
        <w:jc w:val="both"/>
        <w:rPr>
          <w:sz w:val="23"/>
          <w:szCs w:val="23"/>
        </w:rPr>
      </w:pPr>
      <w:r w:rsidRPr="005D0BF4">
        <w:rPr>
          <w:i/>
          <w:iCs/>
          <w:sz w:val="23"/>
          <w:szCs w:val="23"/>
          <w:vertAlign w:val="superscript"/>
        </w:rPr>
        <w:t xml:space="preserve">                                                                                                                        (должность, Ф.И.О. - полностью)</w:t>
      </w:r>
    </w:p>
    <w:p w14:paraId="21E8A96C" w14:textId="77777777" w:rsidR="00832DFE" w:rsidRPr="005D0BF4" w:rsidRDefault="004C4F63" w:rsidP="00EF2312">
      <w:pPr>
        <w:keepNext/>
        <w:keepLines/>
        <w:jc w:val="both"/>
        <w:rPr>
          <w:sz w:val="23"/>
          <w:szCs w:val="23"/>
        </w:rPr>
      </w:pPr>
      <w:r w:rsidRPr="005D0BF4">
        <w:rPr>
          <w:sz w:val="23"/>
          <w:szCs w:val="23"/>
        </w:rPr>
        <w:t>действующего на основании______________________________________,</w:t>
      </w:r>
      <w:r w:rsidRPr="005D0BF4">
        <w:rPr>
          <w:i/>
          <w:iCs/>
          <w:sz w:val="23"/>
          <w:szCs w:val="23"/>
          <w:vertAlign w:val="superscript"/>
        </w:rPr>
        <w:t xml:space="preserve">  (указывается документ,  уполномочивающий  лицо на заключение настоящего  Договора, например: устава/ доверенности от «__»_______№ __и т.д.</w:t>
      </w:r>
      <w:proofErr w:type="gramStart"/>
      <w:r w:rsidRPr="005D0BF4">
        <w:rPr>
          <w:i/>
          <w:iCs/>
          <w:sz w:val="23"/>
          <w:szCs w:val="23"/>
          <w:vertAlign w:val="superscript"/>
        </w:rPr>
        <w:t xml:space="preserve"> )</w:t>
      </w:r>
      <w:proofErr w:type="gramEnd"/>
    </w:p>
    <w:p w14:paraId="75B867DA" w14:textId="77777777" w:rsidR="00832DFE" w:rsidRPr="005D0BF4" w:rsidRDefault="004C4F63" w:rsidP="00EF2312">
      <w:pPr>
        <w:tabs>
          <w:tab w:val="left" w:pos="4395"/>
        </w:tabs>
        <w:ind w:firstLine="851"/>
        <w:jc w:val="both"/>
      </w:pPr>
      <w:r w:rsidRPr="005D0BF4">
        <w:rPr>
          <w:sz w:val="23"/>
          <w:szCs w:val="23"/>
        </w:rPr>
        <w:t>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r w:rsidRPr="005D0BF4">
        <w:t>:</w:t>
      </w:r>
    </w:p>
    <w:p w14:paraId="3E750B4F" w14:textId="77777777" w:rsidR="00832DFE" w:rsidRPr="005D0BF4" w:rsidRDefault="00832DFE" w:rsidP="00EF2312">
      <w:pPr>
        <w:ind w:firstLine="851"/>
        <w:jc w:val="both"/>
      </w:pPr>
    </w:p>
    <w:p w14:paraId="2B3FABF1" w14:textId="77777777" w:rsidR="00832DFE" w:rsidRPr="005D0BF4" w:rsidRDefault="004C4F63" w:rsidP="008A6398">
      <w:pPr>
        <w:pStyle w:val="aff5"/>
        <w:numPr>
          <w:ilvl w:val="0"/>
          <w:numId w:val="26"/>
        </w:numPr>
        <w:spacing w:after="120"/>
        <w:ind w:left="448" w:hanging="448"/>
        <w:jc w:val="center"/>
        <w:rPr>
          <w:b/>
          <w:bCs/>
        </w:rPr>
      </w:pPr>
      <w:r w:rsidRPr="005D0BF4">
        <w:rPr>
          <w:b/>
          <w:bCs/>
        </w:rPr>
        <w:t>Предмет Договора</w:t>
      </w:r>
    </w:p>
    <w:p w14:paraId="44B41903" w14:textId="77777777" w:rsidR="00832DFE" w:rsidRPr="005D0BF4" w:rsidRDefault="004C4F63" w:rsidP="00394D8C">
      <w:pPr>
        <w:numPr>
          <w:ilvl w:val="1"/>
          <w:numId w:val="26"/>
        </w:numPr>
        <w:tabs>
          <w:tab w:val="clear" w:pos="1174"/>
          <w:tab w:val="num" w:pos="360"/>
        </w:tabs>
        <w:suppressAutoHyphens w:val="0"/>
        <w:ind w:left="0" w:firstLine="851"/>
        <w:jc w:val="both"/>
      </w:pPr>
      <w:r w:rsidRPr="005D0BF4">
        <w:t>Подрядчик обязуется в установленный Договором срок по заданию</w:t>
      </w:r>
      <w:r w:rsidR="00C34000" w:rsidRPr="005D0BF4">
        <w:t xml:space="preserve">                    </w:t>
      </w:r>
      <w:r w:rsidRPr="005D0BF4">
        <w:t xml:space="preserve"> Заказ</w:t>
      </w:r>
      <w:r w:rsidR="00AE5456" w:rsidRPr="005D0BF4">
        <w:t>ч</w:t>
      </w:r>
      <w:r w:rsidRPr="005D0BF4">
        <w:t xml:space="preserve">ика </w:t>
      </w:r>
      <w:r w:rsidR="007E1E1B" w:rsidRPr="005D0BF4">
        <w:t xml:space="preserve">выполнить </w:t>
      </w:r>
      <w:r w:rsidR="007E1E1B" w:rsidRPr="005D0BF4">
        <w:rPr>
          <w:rFonts w:eastAsia="Arial"/>
        </w:rPr>
        <w:t>строительно-монтажные работы по Б</w:t>
      </w:r>
      <w:r w:rsidR="007E1E1B" w:rsidRPr="005D0BF4">
        <w:t>лагоустройству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 (далее – Р</w:t>
      </w:r>
      <w:r w:rsidRPr="005D0BF4">
        <w:t>аботы) и передать Результат Работ Заказчику, а Заказчик обязуется принять и оплатить Результат Работ.</w:t>
      </w:r>
    </w:p>
    <w:p w14:paraId="4C306779" w14:textId="77777777" w:rsidR="00832DFE" w:rsidRPr="005D0BF4" w:rsidRDefault="004C4F63" w:rsidP="00EF2312">
      <w:pPr>
        <w:tabs>
          <w:tab w:val="num" w:pos="450"/>
        </w:tabs>
        <w:suppressAutoHyphens w:val="0"/>
        <w:ind w:firstLine="851"/>
        <w:jc w:val="both"/>
        <w:rPr>
          <w:i/>
          <w:iCs/>
        </w:rPr>
      </w:pPr>
      <w:r w:rsidRPr="005D0BF4">
        <w:t xml:space="preserve">1.2. </w:t>
      </w:r>
      <w:r w:rsidR="00FD6792" w:rsidRPr="005D0BF4">
        <w:t>Объект, указанный в п.1.1 настоящего Договора расположен по адресу</w:t>
      </w:r>
      <w:r w:rsidR="00C34000" w:rsidRPr="005D0BF4">
        <w:t>:</w:t>
      </w:r>
      <w:r w:rsidR="00FD6792" w:rsidRPr="005D0BF4">
        <w:t xml:space="preserve"> </w:t>
      </w:r>
      <w:r w:rsidR="003F7786" w:rsidRPr="005D0BF4">
        <w:t xml:space="preserve">                   </w:t>
      </w:r>
      <w:r w:rsidR="00FD6792" w:rsidRPr="005D0BF4">
        <w:t xml:space="preserve">Приморский край, г. Владивосток, ул. </w:t>
      </w:r>
      <w:proofErr w:type="gramStart"/>
      <w:r w:rsidR="00FD6792" w:rsidRPr="005D0BF4">
        <w:t>Снеговая</w:t>
      </w:r>
      <w:proofErr w:type="gramEnd"/>
      <w:r w:rsidR="00FD6792" w:rsidRPr="005D0BF4">
        <w:t>, 54.</w:t>
      </w:r>
    </w:p>
    <w:p w14:paraId="77FE6F8F" w14:textId="77777777" w:rsidR="00832DFE" w:rsidRPr="005D0BF4" w:rsidRDefault="004C4F63" w:rsidP="00EF2312">
      <w:pPr>
        <w:pStyle w:val="afb"/>
        <w:ind w:firstLine="851"/>
        <w:jc w:val="both"/>
        <w:rPr>
          <w:sz w:val="24"/>
          <w:szCs w:val="24"/>
        </w:rPr>
      </w:pPr>
      <w:r w:rsidRPr="005D0BF4">
        <w:rPr>
          <w:sz w:val="24"/>
          <w:szCs w:val="24"/>
        </w:rPr>
        <w:t xml:space="preserve">1.3. </w:t>
      </w:r>
      <w:r w:rsidRPr="005D0BF4">
        <w:rPr>
          <w:color w:val="000000" w:themeColor="text1"/>
          <w:sz w:val="24"/>
          <w:szCs w:val="24"/>
        </w:rPr>
        <w:t>Работы, предусмотренные в пункте 1.1 настоящего Договора, выполняются Подрядчиком в соответствии со СНиП, ГОСТ, техническими регламентами, Градостроительным кодексом РФ, а также в соответствии с Техническим заданием (</w:t>
      </w:r>
      <w:r w:rsidRPr="005D0BF4">
        <w:t>П</w:t>
      </w:r>
      <w:r w:rsidRPr="005D0BF4">
        <w:rPr>
          <w:color w:val="000000" w:themeColor="text1"/>
          <w:sz w:val="24"/>
          <w:szCs w:val="24"/>
        </w:rPr>
        <w:t xml:space="preserve">риложение №1 к настоящему Договору), </w:t>
      </w:r>
      <w:r w:rsidR="003F7786" w:rsidRPr="005D0BF4">
        <w:rPr>
          <w:color w:val="000000" w:themeColor="text1"/>
          <w:sz w:val="24"/>
          <w:szCs w:val="24"/>
        </w:rPr>
        <w:t>Локальными с</w:t>
      </w:r>
      <w:r w:rsidRPr="005D0BF4">
        <w:rPr>
          <w:color w:val="000000" w:themeColor="text1"/>
          <w:sz w:val="24"/>
          <w:szCs w:val="24"/>
        </w:rPr>
        <w:t>метным</w:t>
      </w:r>
      <w:r w:rsidR="003F7786" w:rsidRPr="005D0BF4">
        <w:rPr>
          <w:color w:val="000000" w:themeColor="text1"/>
          <w:sz w:val="24"/>
          <w:szCs w:val="24"/>
        </w:rPr>
        <w:t>и</w:t>
      </w:r>
      <w:r w:rsidRPr="005D0BF4">
        <w:rPr>
          <w:color w:val="000000" w:themeColor="text1"/>
          <w:sz w:val="24"/>
          <w:szCs w:val="24"/>
        </w:rPr>
        <w:t xml:space="preserve"> расчет</w:t>
      </w:r>
      <w:r w:rsidR="003F7786" w:rsidRPr="005D0BF4">
        <w:rPr>
          <w:color w:val="000000" w:themeColor="text1"/>
          <w:sz w:val="24"/>
          <w:szCs w:val="24"/>
        </w:rPr>
        <w:t>а</w:t>
      </w:r>
      <w:r w:rsidRPr="005D0BF4">
        <w:rPr>
          <w:color w:val="000000" w:themeColor="text1"/>
          <w:sz w:val="24"/>
          <w:szCs w:val="24"/>
        </w:rPr>
        <w:t>м</w:t>
      </w:r>
      <w:r w:rsidR="003F7786" w:rsidRPr="005D0BF4">
        <w:rPr>
          <w:color w:val="000000" w:themeColor="text1"/>
          <w:sz w:val="24"/>
          <w:szCs w:val="24"/>
        </w:rPr>
        <w:t>и, Сводной ведомости затрат</w:t>
      </w:r>
      <w:r w:rsidRPr="005D0BF4">
        <w:rPr>
          <w:color w:val="31849B" w:themeColor="accent5" w:themeShade="BF"/>
          <w:sz w:val="24"/>
          <w:szCs w:val="24"/>
        </w:rPr>
        <w:t xml:space="preserve"> </w:t>
      </w:r>
      <w:r w:rsidRPr="005D0BF4">
        <w:rPr>
          <w:color w:val="000000" w:themeColor="text1"/>
          <w:sz w:val="24"/>
          <w:szCs w:val="24"/>
        </w:rPr>
        <w:t>(Приложение № 2 к настоящему Договору)</w:t>
      </w:r>
      <w:r w:rsidRPr="005D0BF4">
        <w:rPr>
          <w:sz w:val="24"/>
          <w:szCs w:val="24"/>
        </w:rPr>
        <w:t>.</w:t>
      </w:r>
    </w:p>
    <w:p w14:paraId="770AC2A6" w14:textId="77777777" w:rsidR="00832DFE" w:rsidRPr="005D0BF4" w:rsidRDefault="004C4F63" w:rsidP="00EF2312">
      <w:pPr>
        <w:pStyle w:val="afb"/>
        <w:ind w:firstLine="851"/>
        <w:jc w:val="both"/>
        <w:rPr>
          <w:sz w:val="24"/>
          <w:szCs w:val="24"/>
        </w:rPr>
      </w:pPr>
      <w:r w:rsidRPr="005D0BF4">
        <w:rPr>
          <w:sz w:val="24"/>
          <w:szCs w:val="24"/>
        </w:rPr>
        <w:t xml:space="preserve">1.4. Результатом Работ по настоящему Договору является: </w:t>
      </w:r>
      <w:r w:rsidRPr="005D0BF4">
        <w:rPr>
          <w:color w:val="000000" w:themeColor="text1"/>
          <w:sz w:val="24"/>
          <w:szCs w:val="24"/>
        </w:rPr>
        <w:t>отремонтированный Объект и готовый к эксплуатации в соответствии с требованиями настоящего Договора.</w:t>
      </w:r>
    </w:p>
    <w:p w14:paraId="72DA4453" w14:textId="77777777" w:rsidR="00832DFE" w:rsidRPr="005D0BF4" w:rsidRDefault="00832DFE" w:rsidP="00EF2312">
      <w:pPr>
        <w:pStyle w:val="afb"/>
        <w:jc w:val="both"/>
        <w:rPr>
          <w:sz w:val="24"/>
          <w:szCs w:val="24"/>
        </w:rPr>
      </w:pPr>
    </w:p>
    <w:p w14:paraId="3A7C2541" w14:textId="77777777" w:rsidR="00832DFE" w:rsidRPr="005D0BF4" w:rsidRDefault="004C4F63" w:rsidP="008A6398">
      <w:pPr>
        <w:pStyle w:val="aff5"/>
        <w:numPr>
          <w:ilvl w:val="0"/>
          <w:numId w:val="26"/>
        </w:numPr>
        <w:spacing w:after="120"/>
        <w:ind w:left="448" w:hanging="448"/>
        <w:jc w:val="center"/>
        <w:rPr>
          <w:b/>
          <w:bCs/>
        </w:rPr>
      </w:pPr>
      <w:r w:rsidRPr="005D0BF4">
        <w:rPr>
          <w:b/>
          <w:bCs/>
        </w:rPr>
        <w:t>Определения и толкования</w:t>
      </w:r>
    </w:p>
    <w:p w14:paraId="47AE0741" w14:textId="77777777" w:rsidR="00832DFE" w:rsidRPr="005D0BF4" w:rsidRDefault="004C4F63" w:rsidP="00EF2312">
      <w:pPr>
        <w:ind w:firstLine="851"/>
        <w:jc w:val="both"/>
      </w:pPr>
      <w:r w:rsidRPr="005D0BF4">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14:paraId="7A591DE1" w14:textId="77777777" w:rsidR="00832DFE" w:rsidRPr="005D0BF4" w:rsidRDefault="004C4F63" w:rsidP="00EF2312">
      <w:pPr>
        <w:pStyle w:val="afb"/>
        <w:ind w:firstLine="851"/>
        <w:jc w:val="both"/>
        <w:rPr>
          <w:i/>
          <w:iCs/>
          <w:sz w:val="24"/>
          <w:szCs w:val="24"/>
        </w:rPr>
      </w:pPr>
      <w:r w:rsidRPr="005D0BF4">
        <w:rPr>
          <w:sz w:val="24"/>
          <w:szCs w:val="24"/>
        </w:rPr>
        <w:lastRenderedPageBreak/>
        <w:t xml:space="preserve">2.2. Следующие слова и словосочетания будут иметь в Договоре нижеуказанное значение: </w:t>
      </w:r>
    </w:p>
    <w:p w14:paraId="47DC35B4" w14:textId="77777777" w:rsidR="00832DFE" w:rsidRPr="005D0BF4" w:rsidRDefault="004C4F63" w:rsidP="00EF2312">
      <w:pPr>
        <w:tabs>
          <w:tab w:val="left" w:pos="540"/>
        </w:tabs>
        <w:ind w:firstLine="540"/>
        <w:jc w:val="both"/>
        <w:rPr>
          <w:snapToGrid w:val="0"/>
        </w:rPr>
      </w:pPr>
      <w:r w:rsidRPr="005D0BF4">
        <w:rPr>
          <w:b/>
          <w:bCs/>
        </w:rPr>
        <w:t xml:space="preserve">«Акт о приемке выполненных работ форма № КС-2» </w:t>
      </w:r>
      <w:r w:rsidRPr="005D0BF4">
        <w:t xml:space="preserve">–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w:t>
      </w:r>
      <w:r w:rsidR="005A7C78" w:rsidRPr="005D0BF4">
        <w:t>Госкомстата России от 11.11.</w:t>
      </w:r>
      <w:r w:rsidRPr="005D0BF4">
        <w:t>1999 г. № 100, на основании которого заполняется Справка о стоимости выполненных работ и затрат № КС-3</w:t>
      </w:r>
      <w:r w:rsidRPr="005D0BF4">
        <w:rPr>
          <w:snapToGrid w:val="0"/>
        </w:rPr>
        <w:t>;</w:t>
      </w:r>
    </w:p>
    <w:p w14:paraId="660502B2" w14:textId="77777777" w:rsidR="00832DFE" w:rsidRPr="005D0BF4" w:rsidRDefault="004C4F63" w:rsidP="00EF2312">
      <w:pPr>
        <w:tabs>
          <w:tab w:val="left" w:pos="540"/>
        </w:tabs>
        <w:ind w:firstLine="540"/>
        <w:jc w:val="both"/>
        <w:rPr>
          <w:b/>
          <w:bCs/>
        </w:rPr>
      </w:pPr>
      <w:r w:rsidRPr="005D0BF4">
        <w:rPr>
          <w:b/>
          <w:bCs/>
        </w:rPr>
        <w:t>«Акт о приеме-сдаче отремонтированных, реконструированных, модернизированных объектов основных средств»</w:t>
      </w:r>
      <w:r w:rsidRPr="005D0BF4">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подразделения), проводившей Работы, составленный по форме Акта № ОС–3 (Приложение № 3  к настоящему Договору), утвержденной приказом ОАО «ТрансКонтейнер» от 13.12.2012 №</w:t>
      </w:r>
      <w:r w:rsidRPr="005D0BF4">
        <w:rPr>
          <w:lang w:val="en-US"/>
        </w:rPr>
        <w:t> </w:t>
      </w:r>
      <w:r w:rsidRPr="005D0BF4">
        <w:t>240;</w:t>
      </w:r>
    </w:p>
    <w:p w14:paraId="69454B5E" w14:textId="77777777" w:rsidR="00832DFE" w:rsidRPr="005D0BF4" w:rsidRDefault="004C4F63" w:rsidP="00EF2312">
      <w:pPr>
        <w:tabs>
          <w:tab w:val="left" w:pos="540"/>
        </w:tabs>
        <w:ind w:firstLine="540"/>
        <w:jc w:val="both"/>
      </w:pPr>
      <w:r w:rsidRPr="005D0BF4">
        <w:rPr>
          <w:b/>
          <w:bCs/>
        </w:rPr>
        <w:t xml:space="preserve">«Внеплощадочные инженерные сети» </w:t>
      </w:r>
      <w:r w:rsidRPr="005D0BF4">
        <w:t>– инженерные коммуникации и сооружения, находящиеся вне Строительной площадки;</w:t>
      </w:r>
    </w:p>
    <w:p w14:paraId="226933C9" w14:textId="77777777" w:rsidR="00832DFE" w:rsidRPr="005D0BF4" w:rsidRDefault="004C4F63" w:rsidP="00EF2312">
      <w:pPr>
        <w:tabs>
          <w:tab w:val="left" w:pos="540"/>
        </w:tabs>
        <w:ind w:firstLine="540"/>
        <w:jc w:val="both"/>
      </w:pPr>
      <w:r w:rsidRPr="005D0BF4">
        <w:rPr>
          <w:b/>
          <w:bCs/>
        </w:rPr>
        <w:t xml:space="preserve">«Внутриплощадочные инженерные сети» </w:t>
      </w:r>
      <w:r w:rsidRPr="005D0BF4">
        <w:t>– инженерные коммуникации и сооружения, находящиеся на Строительной площадке, определенной границами проектирования;</w:t>
      </w:r>
    </w:p>
    <w:p w14:paraId="38F4694E" w14:textId="77777777" w:rsidR="00832DFE" w:rsidRPr="005D0BF4" w:rsidRDefault="004C4F63" w:rsidP="00EF2312">
      <w:pPr>
        <w:tabs>
          <w:tab w:val="left" w:pos="540"/>
        </w:tabs>
        <w:ind w:firstLine="540"/>
        <w:jc w:val="both"/>
      </w:pPr>
      <w:r w:rsidRPr="005D0BF4">
        <w:rPr>
          <w:b/>
          <w:bCs/>
        </w:rPr>
        <w:t>«Временные объекты»</w:t>
      </w:r>
      <w:r w:rsidRPr="005D0BF4">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14:paraId="1378B386" w14:textId="4F6F7C90" w:rsidR="00832DFE" w:rsidRPr="005D0BF4" w:rsidRDefault="004C4F63" w:rsidP="00EF2312">
      <w:pPr>
        <w:pStyle w:val="af8"/>
        <w:ind w:firstLine="540"/>
        <w:rPr>
          <w:rFonts w:eastAsia="Times New Roman"/>
          <w:sz w:val="24"/>
        </w:rPr>
      </w:pPr>
      <w:r w:rsidRPr="005D0BF4">
        <w:rPr>
          <w:rFonts w:eastAsia="Times New Roman"/>
          <w:b/>
          <w:bCs/>
          <w:sz w:val="24"/>
        </w:rPr>
        <w:t xml:space="preserve">«Гарантийный период» или «Гарантийный срок» </w:t>
      </w:r>
      <w:r w:rsidRPr="005D0BF4">
        <w:rPr>
          <w:rFonts w:eastAsia="Times New Roman"/>
          <w:sz w:val="24"/>
        </w:rPr>
        <w:t>– временной интервал, указанный в п. 14.2 настоящего Договора, кото</w:t>
      </w:r>
      <w:r w:rsidR="00C17D18" w:rsidRPr="005D0BF4">
        <w:rPr>
          <w:rFonts w:eastAsia="Times New Roman"/>
          <w:sz w:val="24"/>
        </w:rPr>
        <w:t xml:space="preserve">рый должен составлять не менее </w:t>
      </w:r>
      <w:r w:rsidRPr="005D0BF4">
        <w:rPr>
          <w:rFonts w:eastAsia="Times New Roman"/>
          <w:sz w:val="24"/>
        </w:rPr>
        <w:t xml:space="preserve"> </w:t>
      </w:r>
      <w:r w:rsidR="00444341">
        <w:rPr>
          <w:rFonts w:eastAsia="Times New Roman"/>
          <w:sz w:val="24"/>
        </w:rPr>
        <w:t>__________________________________</w:t>
      </w:r>
      <w:r w:rsidRPr="005D0BF4">
        <w:rPr>
          <w:rFonts w:eastAsia="Times New Roman"/>
          <w:sz w:val="24"/>
        </w:rPr>
        <w:t>(</w:t>
      </w:r>
      <w:r w:rsidR="00444341">
        <w:rPr>
          <w:rFonts w:eastAsia="Times New Roman"/>
          <w:sz w:val="24"/>
        </w:rPr>
        <w:t>_________________________</w:t>
      </w:r>
      <w:r w:rsidRPr="005D0BF4">
        <w:rPr>
          <w:rFonts w:eastAsia="Times New Roman"/>
          <w:sz w:val="24"/>
        </w:rPr>
        <w:t>) месяц</w:t>
      </w:r>
      <w:r w:rsidR="00C17D18" w:rsidRPr="005D0BF4">
        <w:rPr>
          <w:rFonts w:eastAsia="Times New Roman"/>
          <w:sz w:val="24"/>
        </w:rPr>
        <w:t>ев</w:t>
      </w:r>
      <w:r w:rsidRPr="005D0BF4">
        <w:rPr>
          <w:rFonts w:eastAsia="Times New Roman"/>
          <w:sz w:val="24"/>
        </w:rPr>
        <w:t xml:space="preserve"> со дня, следующего за датой Завершения Работ;</w:t>
      </w:r>
    </w:p>
    <w:p w14:paraId="188BDB85" w14:textId="77777777" w:rsidR="00832DFE" w:rsidRPr="005D0BF4" w:rsidRDefault="004C4F63" w:rsidP="00EF2312">
      <w:pPr>
        <w:tabs>
          <w:tab w:val="left" w:pos="540"/>
        </w:tabs>
        <w:ind w:firstLine="540"/>
        <w:jc w:val="both"/>
      </w:pPr>
      <w:r w:rsidRPr="005D0BF4">
        <w:rPr>
          <w:b/>
          <w:bCs/>
        </w:rPr>
        <w:t>«День»/«Дни»</w:t>
      </w:r>
      <w:r w:rsidRPr="005D0BF4">
        <w:t xml:space="preserve"> – календарный день (календарные дни), если иное прямо не предусмотрено настоящим Договором;</w:t>
      </w:r>
    </w:p>
    <w:p w14:paraId="48714DDD" w14:textId="77777777" w:rsidR="00832DFE" w:rsidRPr="005D0BF4" w:rsidRDefault="004C4F63" w:rsidP="00EF2312">
      <w:pPr>
        <w:tabs>
          <w:tab w:val="left" w:pos="540"/>
        </w:tabs>
        <w:ind w:firstLine="540"/>
        <w:jc w:val="both"/>
      </w:pPr>
      <w:r w:rsidRPr="005D0BF4">
        <w:rPr>
          <w:b/>
          <w:bCs/>
        </w:rPr>
        <w:t xml:space="preserve"> «Журналы производства Работ»</w:t>
      </w:r>
      <w:r w:rsidRPr="005D0BF4">
        <w:t xml:space="preserve"> – имеет значения, предусмотренные в п. 9.7 настоящего Договора;</w:t>
      </w:r>
    </w:p>
    <w:p w14:paraId="3DC4FB3D" w14:textId="0747E16B" w:rsidR="00832DFE" w:rsidRPr="005D0BF4" w:rsidRDefault="004C4F63" w:rsidP="00A568A8">
      <w:pPr>
        <w:tabs>
          <w:tab w:val="left" w:pos="540"/>
        </w:tabs>
        <w:ind w:firstLine="540"/>
        <w:jc w:val="both"/>
      </w:pPr>
      <w:r w:rsidRPr="005D0BF4">
        <w:rPr>
          <w:b/>
          <w:bCs/>
        </w:rPr>
        <w:t>«Завершение Работ»</w:t>
      </w:r>
      <w:r w:rsidRPr="005D0BF4">
        <w:t xml:space="preserve"> – подписание Сторонами </w:t>
      </w:r>
      <w:r w:rsidR="00310A0E">
        <w:t>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«Капитальному ремонту части контейнерной площадки №1»</w:t>
      </w:r>
      <w:r w:rsidR="00A568A8">
        <w:t xml:space="preserve"> /</w:t>
      </w:r>
      <w:r w:rsidR="00310A0E">
        <w:t xml:space="preserve"> акт</w:t>
      </w:r>
      <w:r w:rsidR="00A568A8">
        <w:t>а</w:t>
      </w:r>
      <w:r w:rsidR="00310A0E">
        <w:t xml:space="preserve"> приемки законченного строительством объекта приемочной комиссией формы КС-14 по объекту «Благоустройству территории контейнерной площадки №1»</w:t>
      </w:r>
      <w:r w:rsidRPr="005D0BF4">
        <w:t xml:space="preserve"> и передача Результата Работ от Подрядчика Заказчику;</w:t>
      </w:r>
    </w:p>
    <w:p w14:paraId="48E738D6" w14:textId="77777777" w:rsidR="00832DFE" w:rsidRPr="005D0BF4" w:rsidRDefault="004C4F63" w:rsidP="00EF2312">
      <w:pPr>
        <w:tabs>
          <w:tab w:val="left" w:pos="540"/>
        </w:tabs>
        <w:ind w:firstLine="540"/>
        <w:jc w:val="both"/>
      </w:pPr>
      <w:r w:rsidRPr="005D0BF4">
        <w:rPr>
          <w:b/>
          <w:bCs/>
        </w:rPr>
        <w:t>«Заказчик»</w:t>
      </w:r>
      <w:r w:rsidRPr="005D0BF4">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14:paraId="697C563C" w14:textId="77777777" w:rsidR="00832DFE" w:rsidRPr="005D0BF4" w:rsidRDefault="004C4F63" w:rsidP="00EF2312">
      <w:pPr>
        <w:tabs>
          <w:tab w:val="left" w:pos="540"/>
        </w:tabs>
        <w:ind w:firstLine="540"/>
        <w:jc w:val="both"/>
      </w:pPr>
      <w:r w:rsidRPr="005D0BF4">
        <w:rPr>
          <w:b/>
          <w:bCs/>
        </w:rPr>
        <w:t xml:space="preserve">«Исполнительная документация» </w:t>
      </w:r>
      <w:r w:rsidRPr="005D0BF4">
        <w:t>– акты о выполнении работ, акты на скрытые работы, а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 и иная необходимая документация;</w:t>
      </w:r>
    </w:p>
    <w:p w14:paraId="62053C99" w14:textId="77777777" w:rsidR="00832DFE" w:rsidRPr="005D0BF4" w:rsidRDefault="004C4F63" w:rsidP="00EF2312">
      <w:pPr>
        <w:tabs>
          <w:tab w:val="left" w:pos="540"/>
        </w:tabs>
        <w:ind w:firstLine="540"/>
        <w:jc w:val="both"/>
        <w:rPr>
          <w:b/>
          <w:bCs/>
        </w:rPr>
      </w:pPr>
      <w:r w:rsidRPr="005D0BF4">
        <w:rPr>
          <w:b/>
          <w:bCs/>
        </w:rPr>
        <w:t>«Конструкции»</w:t>
      </w:r>
      <w:r w:rsidRPr="005D0BF4">
        <w:t xml:space="preserve"> – элементы модульных зданий: фундаменты, стеновые панели, кровельные панели, панели перекрытия, лестничные марши и пр.;</w:t>
      </w:r>
    </w:p>
    <w:p w14:paraId="7DF29CA2" w14:textId="77777777" w:rsidR="00832DFE" w:rsidRPr="005D0BF4" w:rsidRDefault="004C4F63" w:rsidP="00EF2312">
      <w:pPr>
        <w:tabs>
          <w:tab w:val="left" w:pos="540"/>
        </w:tabs>
        <w:ind w:firstLine="540"/>
        <w:jc w:val="both"/>
      </w:pPr>
      <w:r w:rsidRPr="005D0BF4">
        <w:rPr>
          <w:b/>
          <w:bCs/>
        </w:rPr>
        <w:lastRenderedPageBreak/>
        <w:t xml:space="preserve">«Материалы» </w:t>
      </w:r>
      <w:r w:rsidRPr="005D0BF4">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14:paraId="5F6FF7FF" w14:textId="77777777" w:rsidR="00832DFE" w:rsidRPr="005D0BF4" w:rsidRDefault="004C4F63" w:rsidP="00EF2312">
      <w:pPr>
        <w:tabs>
          <w:tab w:val="left" w:pos="540"/>
        </w:tabs>
        <w:ind w:firstLine="540"/>
        <w:jc w:val="both"/>
      </w:pPr>
      <w:r w:rsidRPr="005D0BF4">
        <w:rPr>
          <w:b/>
          <w:bCs/>
        </w:rPr>
        <w:t xml:space="preserve">«Недостатки» </w:t>
      </w:r>
      <w:r w:rsidRPr="005D0BF4">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период и подлежащие исправлению Подрядчиком в порядке и на условиях, определенных настоящим Договором; </w:t>
      </w:r>
    </w:p>
    <w:p w14:paraId="6589E94C" w14:textId="77777777" w:rsidR="00832DFE" w:rsidRPr="005D0BF4" w:rsidRDefault="004C4F63" w:rsidP="00EF2312">
      <w:pPr>
        <w:tabs>
          <w:tab w:val="left" w:pos="540"/>
        </w:tabs>
        <w:ind w:firstLine="540"/>
        <w:jc w:val="both"/>
      </w:pPr>
      <w:r w:rsidRPr="005D0BF4">
        <w:rPr>
          <w:b/>
          <w:bCs/>
        </w:rPr>
        <w:t>«Нормы и правила»</w:t>
      </w:r>
      <w:r w:rsidRPr="005D0BF4">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14:paraId="76C7E584" w14:textId="77777777" w:rsidR="00832DFE" w:rsidRPr="005D0BF4" w:rsidRDefault="004C4F63" w:rsidP="00EF2312">
      <w:pPr>
        <w:tabs>
          <w:tab w:val="left" w:pos="540"/>
        </w:tabs>
        <w:ind w:firstLine="540"/>
        <w:jc w:val="both"/>
        <w:rPr>
          <w:b/>
          <w:bCs/>
        </w:rPr>
      </w:pPr>
      <w:r w:rsidRPr="005D0BF4">
        <w:rPr>
          <w:b/>
          <w:bCs/>
        </w:rPr>
        <w:t>«Обстоятельства непреодолимой силы»</w:t>
      </w:r>
      <w:r w:rsidRPr="005D0BF4">
        <w:t xml:space="preserve"> – имеет значения, предусмотренные в статье 17 настоящего Договора;</w:t>
      </w:r>
    </w:p>
    <w:p w14:paraId="6DBD0225" w14:textId="77777777" w:rsidR="00832DFE" w:rsidRPr="005D0BF4" w:rsidRDefault="004C4F63" w:rsidP="00EF2312">
      <w:pPr>
        <w:tabs>
          <w:tab w:val="left" w:pos="540"/>
        </w:tabs>
        <w:ind w:firstLine="540"/>
        <w:jc w:val="both"/>
      </w:pPr>
      <w:r w:rsidRPr="005D0BF4">
        <w:rPr>
          <w:b/>
          <w:bCs/>
        </w:rPr>
        <w:t xml:space="preserve">«Объект» </w:t>
      </w:r>
      <w:r w:rsidRPr="005D0BF4">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14:paraId="070835C3" w14:textId="77777777" w:rsidR="00832DFE" w:rsidRPr="005D0BF4" w:rsidRDefault="004C4F63" w:rsidP="00EF2312">
      <w:pPr>
        <w:tabs>
          <w:tab w:val="left" w:pos="540"/>
        </w:tabs>
        <w:ind w:firstLine="540"/>
        <w:jc w:val="both"/>
      </w:pPr>
      <w:r w:rsidRPr="005D0BF4">
        <w:rPr>
          <w:b/>
          <w:bCs/>
        </w:rPr>
        <w:t>«Объем Работ»</w:t>
      </w:r>
      <w:r w:rsidRPr="005D0BF4">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Техническим заданием (Приложение №1 к настоящему Договору), Дефектной ведомостью (Приложение № 1.1 к настоящему Договору) в случае, если выполняются работы по ремонту, и Сметным расчетом (Приложение № 2 к настоящему Договору);</w:t>
      </w:r>
    </w:p>
    <w:p w14:paraId="6103381B" w14:textId="77777777" w:rsidR="00832DFE" w:rsidRPr="005D0BF4" w:rsidRDefault="004C4F63" w:rsidP="00EF2312">
      <w:pPr>
        <w:tabs>
          <w:tab w:val="left" w:pos="540"/>
        </w:tabs>
        <w:ind w:firstLine="540"/>
        <w:jc w:val="both"/>
        <w:rPr>
          <w:b/>
          <w:bCs/>
        </w:rPr>
      </w:pPr>
      <w:r w:rsidRPr="005D0BF4">
        <w:rPr>
          <w:b/>
          <w:bCs/>
        </w:rPr>
        <w:t>«Персонал Подрядчика»</w:t>
      </w:r>
      <w:r w:rsidRPr="005D0BF4">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14:paraId="538C3B79" w14:textId="77777777" w:rsidR="00832DFE" w:rsidRPr="005D0BF4" w:rsidRDefault="004C4F63" w:rsidP="00EF2312">
      <w:pPr>
        <w:tabs>
          <w:tab w:val="left" w:pos="540"/>
        </w:tabs>
        <w:ind w:firstLine="540"/>
        <w:jc w:val="both"/>
      </w:pPr>
      <w:r w:rsidRPr="005D0BF4">
        <w:rPr>
          <w:b/>
          <w:bCs/>
        </w:rPr>
        <w:t>«Персонал Заказчика»</w:t>
      </w:r>
      <w:r w:rsidRPr="005D0BF4">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14:paraId="45D27EBA" w14:textId="77777777" w:rsidR="00832DFE" w:rsidRPr="005D0BF4" w:rsidRDefault="004C4F63" w:rsidP="00EF2312">
      <w:pPr>
        <w:tabs>
          <w:tab w:val="left" w:pos="567"/>
        </w:tabs>
        <w:ind w:firstLine="567"/>
        <w:jc w:val="both"/>
      </w:pPr>
      <w:r w:rsidRPr="005D0BF4">
        <w:rPr>
          <w:b/>
          <w:bCs/>
        </w:rPr>
        <w:t xml:space="preserve">«Подрядчик» </w:t>
      </w:r>
      <w:r w:rsidRPr="005D0BF4">
        <w:t>– юридическое лицо или индивидуальный предприниматель, имеющее(-</w:t>
      </w:r>
      <w:proofErr w:type="spellStart"/>
      <w:r w:rsidRPr="005D0BF4">
        <w:t>ий</w:t>
      </w:r>
      <w:proofErr w:type="spellEnd"/>
      <w:r w:rsidRPr="005D0BF4">
        <w:t xml:space="preserve">)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Саморегулируемой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копию которого Подрядчик предоставляет Заказчику при подписании настоящего Договора; </w:t>
      </w:r>
    </w:p>
    <w:p w14:paraId="37548362" w14:textId="77777777" w:rsidR="00832DFE" w:rsidRPr="005D0BF4" w:rsidRDefault="004C4F63" w:rsidP="00EF2312">
      <w:pPr>
        <w:tabs>
          <w:tab w:val="left" w:pos="540"/>
        </w:tabs>
        <w:ind w:firstLine="540"/>
        <w:jc w:val="both"/>
      </w:pPr>
      <w:r w:rsidRPr="005D0BF4">
        <w:rPr>
          <w:b/>
          <w:bCs/>
        </w:rPr>
        <w:t>«Поставщик»</w:t>
      </w:r>
      <w:r w:rsidRPr="005D0BF4">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14:paraId="404109F6" w14:textId="77777777" w:rsidR="00832DFE" w:rsidRPr="005D0BF4" w:rsidRDefault="004C4F63" w:rsidP="00EF2312">
      <w:pPr>
        <w:tabs>
          <w:tab w:val="left" w:pos="540"/>
        </w:tabs>
        <w:ind w:firstLine="540"/>
        <w:jc w:val="both"/>
      </w:pPr>
      <w:r w:rsidRPr="005D0BF4">
        <w:rPr>
          <w:b/>
          <w:bCs/>
        </w:rPr>
        <w:t xml:space="preserve">«Правила доступа на Строительную площадку» </w:t>
      </w:r>
      <w:r w:rsidRPr="005D0BF4">
        <w:t xml:space="preserve">- документ «Правила свободного и безопасного доступа на Строительную площадку и выхода с нее персонала Заказчика, а </w:t>
      </w:r>
      <w:r w:rsidRPr="005D0BF4">
        <w:lastRenderedPageBreak/>
        <w:t>также любых третьих лиц», разрабатывается Подрядчиком и в порядке, предусмотренном настоящим Договором, предоставляется Заказчику до начала выполнения Работ;</w:t>
      </w:r>
    </w:p>
    <w:p w14:paraId="1A280786" w14:textId="77777777" w:rsidR="00832DFE" w:rsidRPr="005D0BF4" w:rsidRDefault="004C4F63" w:rsidP="00EF2312">
      <w:pPr>
        <w:tabs>
          <w:tab w:val="left" w:pos="540"/>
        </w:tabs>
        <w:ind w:firstLine="540"/>
        <w:jc w:val="both"/>
      </w:pPr>
      <w:r w:rsidRPr="005D0BF4">
        <w:rPr>
          <w:b/>
          <w:bCs/>
        </w:rPr>
        <w:t>«Представитель Подрядчика на Строительной площадке»</w:t>
      </w:r>
      <w:r w:rsidRPr="005D0BF4">
        <w:t xml:space="preserve"> – лицо (лица), уполномоченное(-</w:t>
      </w:r>
      <w:proofErr w:type="spellStart"/>
      <w:r w:rsidRPr="005D0BF4">
        <w:t>ые</w:t>
      </w:r>
      <w:proofErr w:type="spellEnd"/>
      <w:r w:rsidRPr="005D0BF4">
        <w:t>) Подрядчиком и представляющее(-</w:t>
      </w:r>
      <w:proofErr w:type="spellStart"/>
      <w:r w:rsidRPr="005D0BF4">
        <w:t>ие</w:t>
      </w:r>
      <w:proofErr w:type="spellEnd"/>
      <w:r w:rsidRPr="005D0BF4">
        <w:t>) интересы Подрядчика по настоящему Договору на Строительной площадке, действующее(-</w:t>
      </w:r>
      <w:proofErr w:type="spellStart"/>
      <w:r w:rsidRPr="005D0BF4">
        <w:t>ие</w:t>
      </w:r>
      <w:proofErr w:type="spellEnd"/>
      <w:r w:rsidRPr="005D0BF4">
        <w:t>) на основании доверенности, с правами и обязанностями, указанными в доверенности, удостоверенной Подрядчиком надлежащим образом;</w:t>
      </w:r>
    </w:p>
    <w:p w14:paraId="0CB55B67" w14:textId="77777777" w:rsidR="00832DFE" w:rsidRPr="005D0BF4" w:rsidRDefault="004C4F63" w:rsidP="00EF2312">
      <w:pPr>
        <w:tabs>
          <w:tab w:val="left" w:pos="540"/>
        </w:tabs>
        <w:ind w:firstLine="540"/>
        <w:jc w:val="both"/>
      </w:pPr>
      <w:r w:rsidRPr="005D0BF4">
        <w:rPr>
          <w:b/>
          <w:bCs/>
        </w:rPr>
        <w:t>«Представитель Заказчика на Строительной площадке»</w:t>
      </w:r>
      <w:r w:rsidRPr="005D0BF4">
        <w:t xml:space="preserve"> – лицо (лица), уполномоченное(-</w:t>
      </w:r>
      <w:proofErr w:type="spellStart"/>
      <w:r w:rsidRPr="005D0BF4">
        <w:t>ые</w:t>
      </w:r>
      <w:proofErr w:type="spellEnd"/>
      <w:r w:rsidRPr="005D0BF4">
        <w:t>) Заказчиком и представляющее(-</w:t>
      </w:r>
      <w:proofErr w:type="spellStart"/>
      <w:r w:rsidRPr="005D0BF4">
        <w:t>ие</w:t>
      </w:r>
      <w:proofErr w:type="spellEnd"/>
      <w:r w:rsidRPr="005D0BF4">
        <w:t>) интересы Заказчика по настоящему Договору на Строительной площадке, действующее(-</w:t>
      </w:r>
      <w:proofErr w:type="spellStart"/>
      <w:r w:rsidRPr="005D0BF4">
        <w:t>ие</w:t>
      </w:r>
      <w:proofErr w:type="spellEnd"/>
      <w:r w:rsidRPr="005D0BF4">
        <w:t>) на основании доверенности, с правами и обязанностями, указанными в доверенности, удостоверенной Заказчиком надлежащим образом;</w:t>
      </w:r>
    </w:p>
    <w:p w14:paraId="248028FB" w14:textId="77777777" w:rsidR="00832DFE" w:rsidRPr="005D0BF4" w:rsidRDefault="004C4F63" w:rsidP="00EF2312">
      <w:pPr>
        <w:tabs>
          <w:tab w:val="left" w:pos="540"/>
        </w:tabs>
        <w:ind w:firstLine="540"/>
        <w:jc w:val="both"/>
      </w:pPr>
      <w:r w:rsidRPr="005D0BF4">
        <w:rPr>
          <w:b/>
          <w:bCs/>
        </w:rPr>
        <w:t>«Претензия»</w:t>
      </w:r>
      <w:r w:rsidRPr="005D0BF4">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14:paraId="63B0DF40" w14:textId="77777777" w:rsidR="00832DFE" w:rsidRPr="005D0BF4" w:rsidRDefault="004C4F63" w:rsidP="00EF2312">
      <w:pPr>
        <w:tabs>
          <w:tab w:val="left" w:pos="540"/>
        </w:tabs>
        <w:ind w:firstLine="540"/>
        <w:jc w:val="both"/>
      </w:pPr>
      <w:r w:rsidRPr="005D0BF4">
        <w:rPr>
          <w:b/>
          <w:bCs/>
        </w:rPr>
        <w:t xml:space="preserve">«Рабочий день» </w:t>
      </w:r>
      <w:r w:rsidRPr="005D0BF4">
        <w:t>– рабочий день, в соответствии с законодательством о труде Российской Федерации;</w:t>
      </w:r>
    </w:p>
    <w:p w14:paraId="137191B0" w14:textId="77777777" w:rsidR="00832DFE" w:rsidRPr="005D0BF4" w:rsidRDefault="004C4F63" w:rsidP="00EF2312">
      <w:pPr>
        <w:tabs>
          <w:tab w:val="left" w:pos="540"/>
        </w:tabs>
        <w:ind w:firstLine="539"/>
        <w:jc w:val="both"/>
      </w:pPr>
      <w:r w:rsidRPr="005D0BF4">
        <w:t>«</w:t>
      </w:r>
      <w:r w:rsidRPr="005D0BF4">
        <w:rPr>
          <w:b/>
          <w:bCs/>
        </w:rPr>
        <w:t>Результат Работ</w:t>
      </w:r>
      <w:r w:rsidRPr="005D0BF4">
        <w:t>» – имеет значение, указанное в п.1.4 настоящего Договора;</w:t>
      </w:r>
    </w:p>
    <w:p w14:paraId="06EED4F3" w14:textId="77777777" w:rsidR="00832DFE" w:rsidRPr="005D0BF4" w:rsidRDefault="004C4F63" w:rsidP="00EF2312">
      <w:pPr>
        <w:tabs>
          <w:tab w:val="left" w:pos="540"/>
        </w:tabs>
        <w:ind w:firstLine="540"/>
        <w:jc w:val="both"/>
        <w:rPr>
          <w:b/>
          <w:bCs/>
        </w:rPr>
      </w:pPr>
      <w:r w:rsidRPr="005D0BF4">
        <w:rPr>
          <w:b/>
          <w:bCs/>
        </w:rPr>
        <w:t>«Рекламационный акт»</w:t>
      </w:r>
      <w:r w:rsidRPr="005D0BF4">
        <w:t xml:space="preserve"> – имеет значение, предусмотренное в статье 14</w:t>
      </w:r>
      <w:r w:rsidRPr="005D0BF4">
        <w:rPr>
          <w:color w:val="FF0000"/>
        </w:rPr>
        <w:t xml:space="preserve"> </w:t>
      </w:r>
      <w:r w:rsidRPr="005D0BF4">
        <w:t>настоящего Договора;</w:t>
      </w:r>
    </w:p>
    <w:p w14:paraId="136C10BF" w14:textId="77777777" w:rsidR="00832DFE" w:rsidRPr="005D0BF4" w:rsidRDefault="004C4F63" w:rsidP="00EF2312">
      <w:pPr>
        <w:tabs>
          <w:tab w:val="left" w:pos="540"/>
        </w:tabs>
        <w:ind w:firstLine="540"/>
        <w:jc w:val="both"/>
      </w:pPr>
      <w:r w:rsidRPr="005D0BF4">
        <w:rPr>
          <w:b/>
          <w:bCs/>
        </w:rPr>
        <w:t xml:space="preserve">«РФ» </w:t>
      </w:r>
      <w:r w:rsidRPr="005D0BF4">
        <w:t>– Российская Федерация;</w:t>
      </w:r>
    </w:p>
    <w:p w14:paraId="33CB3825" w14:textId="77777777" w:rsidR="00832DFE" w:rsidRPr="005D0BF4" w:rsidRDefault="004C4F63" w:rsidP="00EF2312">
      <w:pPr>
        <w:tabs>
          <w:tab w:val="left" w:pos="540"/>
        </w:tabs>
        <w:ind w:firstLine="540"/>
        <w:jc w:val="both"/>
      </w:pPr>
      <w:r w:rsidRPr="005D0BF4">
        <w:rPr>
          <w:b/>
          <w:bCs/>
        </w:rPr>
        <w:t>«Скрытые работы»</w:t>
      </w:r>
      <w:r w:rsidRPr="005D0BF4">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14:paraId="1635A53B" w14:textId="77777777" w:rsidR="00832DFE" w:rsidRPr="005D0BF4" w:rsidRDefault="004C4F63" w:rsidP="00EF2312">
      <w:pPr>
        <w:tabs>
          <w:tab w:val="left" w:pos="540"/>
        </w:tabs>
        <w:ind w:firstLine="540"/>
        <w:jc w:val="both"/>
        <w:rPr>
          <w:b/>
          <w:bCs/>
        </w:rPr>
      </w:pPr>
      <w:r w:rsidRPr="005D0BF4">
        <w:rPr>
          <w:b/>
          <w:bCs/>
        </w:rPr>
        <w:t>«Строительно-монтажные работы» или «СМР»</w:t>
      </w:r>
      <w:r w:rsidRPr="005D0BF4">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СНиП, ГОСТ, сводами правил и требованиями настоящего Договора;</w:t>
      </w:r>
    </w:p>
    <w:p w14:paraId="23108E58" w14:textId="77777777" w:rsidR="00832DFE" w:rsidRPr="005D0BF4" w:rsidRDefault="004C4F63" w:rsidP="00EF2312">
      <w:pPr>
        <w:tabs>
          <w:tab w:val="left" w:pos="540"/>
        </w:tabs>
        <w:ind w:firstLine="540"/>
        <w:jc w:val="both"/>
        <w:rPr>
          <w:snapToGrid w:val="0"/>
        </w:rPr>
      </w:pPr>
      <w:r w:rsidRPr="005D0BF4">
        <w:rPr>
          <w:b/>
          <w:bCs/>
        </w:rPr>
        <w:t xml:space="preserve">«Справка о стоимости выполненных работ и затрат форма № КС-3» – </w:t>
      </w:r>
      <w:r w:rsidRPr="005D0BF4">
        <w:t xml:space="preserve">документ, составленный в соответствии с Типовой межотраслевой формой № КС–3, утвержденной Постановлением </w:t>
      </w:r>
      <w:r w:rsidR="005A7C78" w:rsidRPr="005D0BF4">
        <w:t>Госкомстата России от 11.11.</w:t>
      </w:r>
      <w:r w:rsidRPr="005D0BF4">
        <w:t xml:space="preserve">1999 г. № 100, </w:t>
      </w:r>
      <w:r w:rsidRPr="005D0BF4">
        <w:rPr>
          <w:snapToGrid w:val="0"/>
        </w:rPr>
        <w:t xml:space="preserve">фиксирующий стоимость выполненных Подрядчиком Работ (Этапа Работ), стоимость Материалов за период выполнения Работ; </w:t>
      </w:r>
    </w:p>
    <w:p w14:paraId="4D318B80" w14:textId="77777777" w:rsidR="00832DFE" w:rsidRPr="005D0BF4" w:rsidRDefault="004C4F63" w:rsidP="00EF2312">
      <w:pPr>
        <w:tabs>
          <w:tab w:val="left" w:pos="540"/>
        </w:tabs>
        <w:ind w:firstLine="540"/>
        <w:jc w:val="both"/>
      </w:pPr>
      <w:r w:rsidRPr="005D0BF4">
        <w:rPr>
          <w:b/>
          <w:bCs/>
        </w:rPr>
        <w:t xml:space="preserve"> «Стороны»</w:t>
      </w:r>
      <w:r w:rsidRPr="005D0BF4">
        <w:t xml:space="preserve"> – Заказчик и Подрядчик по настоящему Договору в значениях, указанных выше;</w:t>
      </w:r>
    </w:p>
    <w:p w14:paraId="00C19CEC" w14:textId="77777777" w:rsidR="00832DFE" w:rsidRPr="005D0BF4" w:rsidRDefault="004C4F63" w:rsidP="00EF2312">
      <w:pPr>
        <w:tabs>
          <w:tab w:val="left" w:pos="540"/>
        </w:tabs>
        <w:jc w:val="both"/>
      </w:pPr>
      <w:r w:rsidRPr="005D0BF4">
        <w:rPr>
          <w:b/>
          <w:bCs/>
        </w:rPr>
        <w:t xml:space="preserve">          «Строительная площадка» </w:t>
      </w:r>
      <w:r w:rsidRPr="005D0BF4">
        <w:t>или «</w:t>
      </w:r>
      <w:r w:rsidRPr="005D0BF4">
        <w:rPr>
          <w:b/>
          <w:bCs/>
        </w:rPr>
        <w:t>Стройплощадка»</w:t>
      </w:r>
      <w:r w:rsidRPr="005D0BF4">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14:paraId="1EADC109" w14:textId="77777777" w:rsidR="00832DFE" w:rsidRPr="005D0BF4" w:rsidRDefault="004C4F63" w:rsidP="00EF2312">
      <w:pPr>
        <w:tabs>
          <w:tab w:val="left" w:pos="540"/>
        </w:tabs>
        <w:ind w:firstLine="540"/>
        <w:jc w:val="both"/>
      </w:pPr>
      <w:r w:rsidRPr="005D0BF4">
        <w:rPr>
          <w:b/>
          <w:bCs/>
        </w:rPr>
        <w:t>«Субподрядчик»</w:t>
      </w:r>
      <w:r w:rsidRPr="005D0BF4">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 Субподрядчики привлекаются Подрядчиком в порядке и на условиях, определенных настоящим Договором;</w:t>
      </w:r>
    </w:p>
    <w:p w14:paraId="0AD32BB3" w14:textId="77777777" w:rsidR="00832DFE" w:rsidRPr="005D0BF4" w:rsidRDefault="004C4F63" w:rsidP="00EF2312">
      <w:pPr>
        <w:ind w:firstLine="567"/>
        <w:jc w:val="both"/>
      </w:pPr>
      <w:r w:rsidRPr="005D0BF4">
        <w:t>«</w:t>
      </w:r>
      <w:r w:rsidRPr="005D0BF4">
        <w:rPr>
          <w:b/>
          <w:bCs/>
        </w:rPr>
        <w:t>Существенное нарушение Договора Подрядчиком</w:t>
      </w:r>
      <w:r w:rsidRPr="005D0BF4">
        <w:t>»:</w:t>
      </w:r>
    </w:p>
    <w:p w14:paraId="62401E32" w14:textId="77777777" w:rsidR="00832DFE" w:rsidRPr="005D0BF4" w:rsidRDefault="004C4F63" w:rsidP="00EF2312">
      <w:pPr>
        <w:ind w:firstLine="567"/>
        <w:jc w:val="both"/>
      </w:pPr>
      <w:r w:rsidRPr="005D0BF4">
        <w:lastRenderedPageBreak/>
        <w:t>− нарушение сроков выполнения этапа Работ, при отсутствии виновных действий со стороны Заказчика более, чем на 30 (Тридцать) дней;</w:t>
      </w:r>
    </w:p>
    <w:p w14:paraId="50D35425" w14:textId="77777777" w:rsidR="00832DFE" w:rsidRPr="005D0BF4" w:rsidRDefault="004C4F63" w:rsidP="00EF2312">
      <w:pPr>
        <w:ind w:firstLine="567"/>
        <w:jc w:val="both"/>
      </w:pPr>
      <w:r w:rsidRPr="005D0BF4">
        <w:t>− нарушение срока сдачи Результата Работ Заказчику более, чем на 30 (Тридцать) дней;</w:t>
      </w:r>
    </w:p>
    <w:p w14:paraId="564FE7DB" w14:textId="77777777" w:rsidR="00832DFE" w:rsidRPr="005D0BF4" w:rsidRDefault="004C4F63" w:rsidP="00EF2312">
      <w:pPr>
        <w:ind w:firstLine="567"/>
        <w:jc w:val="both"/>
      </w:pPr>
      <w:r w:rsidRPr="005D0BF4">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14:paraId="527EA349" w14:textId="77777777" w:rsidR="00832DFE" w:rsidRPr="005D0BF4" w:rsidRDefault="004C4F63" w:rsidP="00EF2312">
      <w:pPr>
        <w:ind w:firstLine="567"/>
        <w:jc w:val="both"/>
      </w:pPr>
      <w:r w:rsidRPr="005D0BF4">
        <w:t>− не устранение нарушений, указанных Заказчиком в соответствующих актах и предписаниях в течение 10 (Десяти) дней;</w:t>
      </w:r>
    </w:p>
    <w:p w14:paraId="5F4B027B" w14:textId="77777777" w:rsidR="00832DFE" w:rsidRPr="005D0BF4" w:rsidRDefault="004C4F63" w:rsidP="00EF2312">
      <w:pPr>
        <w:ind w:firstLine="567"/>
        <w:jc w:val="both"/>
      </w:pPr>
      <w:r w:rsidRPr="005D0BF4">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14:paraId="5BAB1627" w14:textId="77777777" w:rsidR="00832DFE" w:rsidRPr="005D0BF4" w:rsidRDefault="004C4F63" w:rsidP="00EF2312">
      <w:pPr>
        <w:ind w:firstLine="567"/>
        <w:jc w:val="both"/>
      </w:pPr>
      <w:r w:rsidRPr="005D0BF4">
        <w:t>− приостановка Подрядчиком Работ на срок более 10 (Десяти) дней, не санкционированная Заказчиком;</w:t>
      </w:r>
    </w:p>
    <w:p w14:paraId="4D7DBE78" w14:textId="77777777" w:rsidR="00832DFE" w:rsidRPr="005D0BF4" w:rsidRDefault="004C4F63" w:rsidP="00EF2312">
      <w:pPr>
        <w:tabs>
          <w:tab w:val="left" w:pos="540"/>
        </w:tabs>
        <w:ind w:firstLine="540"/>
        <w:jc w:val="both"/>
      </w:pPr>
      <w:r w:rsidRPr="005D0BF4">
        <w:rPr>
          <w:b/>
          <w:bCs/>
        </w:rPr>
        <w:t xml:space="preserve"> «Технический заказчик» </w:t>
      </w:r>
      <w:r w:rsidRPr="005D0BF4">
        <w:t>– юридическое лицо, которое Заказчик вправе привлечь на договорных условиях для осуществления надзора за ходом строительства, реконструкции (модернизации) и комплектации Объектов инфраструктуры;</w:t>
      </w:r>
    </w:p>
    <w:p w14:paraId="6C00D570" w14:textId="77777777" w:rsidR="00832DFE" w:rsidRPr="005D0BF4" w:rsidRDefault="004C4F63" w:rsidP="00EF2312">
      <w:pPr>
        <w:tabs>
          <w:tab w:val="left" w:pos="540"/>
        </w:tabs>
        <w:ind w:firstLine="540"/>
        <w:jc w:val="both"/>
      </w:pPr>
      <w:r w:rsidRPr="005D0BF4">
        <w:rPr>
          <w:b/>
          <w:bCs/>
        </w:rPr>
        <w:t xml:space="preserve">«Третьи лица» </w:t>
      </w:r>
      <w:r w:rsidRPr="005D0BF4">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14:paraId="77090D57" w14:textId="77777777" w:rsidR="00832DFE" w:rsidRPr="005D0BF4" w:rsidRDefault="004C4F63" w:rsidP="00EF2312">
      <w:pPr>
        <w:tabs>
          <w:tab w:val="left" w:pos="540"/>
        </w:tabs>
        <w:ind w:firstLine="540"/>
        <w:jc w:val="both"/>
      </w:pPr>
      <w:r w:rsidRPr="005D0BF4">
        <w:rPr>
          <w:b/>
          <w:bCs/>
        </w:rPr>
        <w:t xml:space="preserve">«Цена Договора» </w:t>
      </w:r>
      <w:r w:rsidRPr="005D0BF4">
        <w:t>– цена, указанная в п. 15.1 настоящего Договора.</w:t>
      </w:r>
    </w:p>
    <w:p w14:paraId="3151B2ED" w14:textId="77777777" w:rsidR="00832DFE" w:rsidRPr="005D0BF4" w:rsidRDefault="004C4F63" w:rsidP="00EF2312">
      <w:pPr>
        <w:ind w:firstLine="851"/>
        <w:jc w:val="both"/>
      </w:pPr>
      <w:r w:rsidRPr="005D0BF4">
        <w:t>2.3.</w:t>
      </w:r>
      <w:r w:rsidRPr="005D0BF4">
        <w:tab/>
        <w:t>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14:paraId="2649EC5D" w14:textId="77777777" w:rsidR="00832DFE" w:rsidRPr="005D0BF4" w:rsidRDefault="004C4F63" w:rsidP="00EF2312">
      <w:pPr>
        <w:ind w:firstLine="851"/>
        <w:jc w:val="both"/>
      </w:pPr>
      <w:r w:rsidRPr="005D0BF4">
        <w:t>2.4.</w:t>
      </w:r>
      <w:r w:rsidRPr="005D0BF4">
        <w:tab/>
        <w:t>Заголовки Статей Договора и Разделов Приложений к нему служат только для удобства и не касаются толкования их содержания.</w:t>
      </w:r>
    </w:p>
    <w:p w14:paraId="7CFD8373" w14:textId="77777777" w:rsidR="00832DFE" w:rsidRPr="005D0BF4" w:rsidRDefault="00832DFE" w:rsidP="00EF2312">
      <w:pPr>
        <w:pStyle w:val="afb"/>
        <w:ind w:firstLine="851"/>
        <w:jc w:val="both"/>
        <w:rPr>
          <w:i/>
          <w:sz w:val="24"/>
          <w:szCs w:val="24"/>
        </w:rPr>
      </w:pPr>
    </w:p>
    <w:p w14:paraId="24A8C08D" w14:textId="77777777" w:rsidR="00832DFE" w:rsidRPr="005D0BF4" w:rsidRDefault="004C4F63" w:rsidP="008A6398">
      <w:pPr>
        <w:pStyle w:val="afb"/>
        <w:numPr>
          <w:ilvl w:val="0"/>
          <w:numId w:val="26"/>
        </w:numPr>
        <w:spacing w:after="120"/>
        <w:ind w:left="448" w:hanging="448"/>
        <w:jc w:val="center"/>
        <w:rPr>
          <w:b/>
          <w:bCs/>
          <w:sz w:val="24"/>
          <w:szCs w:val="24"/>
        </w:rPr>
      </w:pPr>
      <w:r w:rsidRPr="005D0BF4">
        <w:rPr>
          <w:b/>
          <w:bCs/>
          <w:sz w:val="24"/>
          <w:szCs w:val="24"/>
        </w:rPr>
        <w:t>Объем Работ</w:t>
      </w:r>
    </w:p>
    <w:p w14:paraId="78EF98BE" w14:textId="77777777" w:rsidR="00832DFE" w:rsidRPr="005D0BF4" w:rsidRDefault="004C4F63" w:rsidP="00EF2312">
      <w:pPr>
        <w:ind w:firstLine="851"/>
        <w:jc w:val="both"/>
      </w:pPr>
      <w:r w:rsidRPr="005D0BF4">
        <w:t xml:space="preserve">3.1. Работы по настоящему Договору выполняются Подрядчиком за свой риск, в полном объеме в соответствии с Техническим заданием (приложение №1), </w:t>
      </w:r>
      <w:r w:rsidR="00D7002B" w:rsidRPr="005D0BF4">
        <w:t>Локальными с</w:t>
      </w:r>
      <w:r w:rsidRPr="005D0BF4">
        <w:t>метным</w:t>
      </w:r>
      <w:r w:rsidR="00C26CA9" w:rsidRPr="005D0BF4">
        <w:t>и</w:t>
      </w:r>
      <w:r w:rsidRPr="005D0BF4">
        <w:t xml:space="preserve"> расчет</w:t>
      </w:r>
      <w:r w:rsidR="00D7002B" w:rsidRPr="005D0BF4">
        <w:t>а</w:t>
      </w:r>
      <w:r w:rsidRPr="005D0BF4">
        <w:t>м</w:t>
      </w:r>
      <w:r w:rsidR="00D7002B" w:rsidRPr="005D0BF4">
        <w:t>и</w:t>
      </w:r>
      <w:r w:rsidRPr="005D0BF4">
        <w:t xml:space="preserve"> (Приложение №2).</w:t>
      </w:r>
    </w:p>
    <w:p w14:paraId="1AC3A1B8" w14:textId="77777777" w:rsidR="00832DFE" w:rsidRPr="005D0BF4" w:rsidRDefault="004C4F63" w:rsidP="00EF2312">
      <w:pPr>
        <w:pStyle w:val="1fd"/>
        <w:ind w:firstLine="851"/>
        <w:jc w:val="both"/>
        <w:rPr>
          <w:rFonts w:ascii="Times New Roman" w:eastAsia="Times New Roman" w:hAnsi="Times New Roman"/>
          <w:sz w:val="24"/>
          <w:szCs w:val="24"/>
        </w:rPr>
      </w:pPr>
      <w:r w:rsidRPr="005D0BF4">
        <w:rPr>
          <w:rFonts w:ascii="Times New Roman" w:eastAsia="Times New Roman" w:hAnsi="Times New Roman"/>
          <w:sz w:val="24"/>
          <w:szCs w:val="24"/>
        </w:rPr>
        <w:t>3.2.</w:t>
      </w:r>
      <w:r w:rsidRPr="005D0BF4">
        <w:tab/>
      </w:r>
      <w:r w:rsidRPr="005D0BF4">
        <w:rPr>
          <w:rFonts w:ascii="Times New Roman" w:eastAsia="Times New Roman" w:hAnsi="Times New Roman"/>
          <w:sz w:val="24"/>
          <w:szCs w:val="24"/>
        </w:rPr>
        <w:t>Для целей настоящего Договора под риском Подрядчика, указанным в п. 3.1 настоящей статьи, понимаются следующие риски:</w:t>
      </w:r>
    </w:p>
    <w:p w14:paraId="5E1FCA83" w14:textId="77777777" w:rsidR="00832DFE" w:rsidRPr="005D0BF4" w:rsidRDefault="004C4F63" w:rsidP="00EF2312">
      <w:pPr>
        <w:pStyle w:val="1fd"/>
        <w:tabs>
          <w:tab w:val="left" w:pos="993"/>
        </w:tabs>
        <w:ind w:firstLine="708"/>
        <w:jc w:val="both"/>
        <w:rPr>
          <w:rFonts w:ascii="Times New Roman" w:eastAsia="Times New Roman" w:hAnsi="Times New Roman"/>
          <w:sz w:val="24"/>
          <w:szCs w:val="24"/>
        </w:rPr>
      </w:pPr>
      <w:r w:rsidRPr="005D0BF4">
        <w:rPr>
          <w:rFonts w:ascii="Times New Roman" w:eastAsia="Times New Roman" w:hAnsi="Times New Roman"/>
          <w:sz w:val="24"/>
          <w:szCs w:val="24"/>
        </w:rPr>
        <w:t>−</w:t>
      </w:r>
      <w:r w:rsidRPr="005D0BF4">
        <w:tab/>
      </w:r>
      <w:r w:rsidRPr="005D0BF4">
        <w:rPr>
          <w:rFonts w:ascii="Times New Roman" w:eastAsia="Times New Roman" w:hAnsi="Times New Roman"/>
          <w:sz w:val="24"/>
          <w:szCs w:val="24"/>
        </w:rPr>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
    <w:p w14:paraId="04A8E60D" w14:textId="77777777" w:rsidR="00832DFE" w:rsidRPr="005D0BF4" w:rsidRDefault="004C4F63" w:rsidP="00EF2312">
      <w:pPr>
        <w:pStyle w:val="1fd"/>
        <w:tabs>
          <w:tab w:val="left" w:pos="993"/>
        </w:tabs>
        <w:ind w:firstLine="708"/>
        <w:jc w:val="both"/>
        <w:rPr>
          <w:rFonts w:ascii="Times New Roman" w:eastAsia="Times New Roman" w:hAnsi="Times New Roman"/>
          <w:sz w:val="24"/>
          <w:szCs w:val="24"/>
        </w:rPr>
      </w:pPr>
      <w:r w:rsidRPr="005D0BF4">
        <w:rPr>
          <w:rFonts w:ascii="Times New Roman" w:eastAsia="Times New Roman" w:hAnsi="Times New Roman"/>
          <w:sz w:val="24"/>
          <w:szCs w:val="24"/>
        </w:rPr>
        <w:t>−</w:t>
      </w:r>
      <w:r w:rsidRPr="005D0BF4">
        <w:tab/>
      </w:r>
      <w:r w:rsidRPr="005D0BF4">
        <w:rPr>
          <w:rFonts w:ascii="Times New Roman" w:eastAsia="Times New Roman" w:hAnsi="Times New Roman"/>
          <w:sz w:val="24"/>
          <w:szCs w:val="24"/>
        </w:rPr>
        <w:t>риск, связанный с любыми видами ущерба, причиненного персоналу Подрядчика, Субподрядчика, Поставщика, Заказчика или любому Третьему лицу в ходе выполнения Работ самим Подрядчиком или привлеченными им лицами;</w:t>
      </w:r>
    </w:p>
    <w:p w14:paraId="5E8E27C2" w14:textId="77777777" w:rsidR="00832DFE" w:rsidRPr="005D0BF4" w:rsidRDefault="004C4F63" w:rsidP="00EF2312">
      <w:pPr>
        <w:pStyle w:val="1fd"/>
        <w:tabs>
          <w:tab w:val="left" w:pos="993"/>
        </w:tabs>
        <w:ind w:firstLine="708"/>
        <w:jc w:val="both"/>
        <w:rPr>
          <w:rFonts w:ascii="Times New Roman" w:eastAsia="Times New Roman" w:hAnsi="Times New Roman"/>
          <w:sz w:val="24"/>
          <w:szCs w:val="24"/>
        </w:rPr>
      </w:pPr>
      <w:r w:rsidRPr="005D0BF4">
        <w:rPr>
          <w:rFonts w:ascii="Times New Roman" w:eastAsia="Times New Roman" w:hAnsi="Times New Roman"/>
          <w:sz w:val="24"/>
          <w:szCs w:val="24"/>
        </w:rPr>
        <w:t>−</w:t>
      </w:r>
      <w:r w:rsidRPr="005D0BF4">
        <w:tab/>
      </w:r>
      <w:r w:rsidRPr="005D0BF4">
        <w:rPr>
          <w:rFonts w:ascii="Times New Roman" w:eastAsia="Times New Roman" w:hAnsi="Times New Roman"/>
          <w:sz w:val="24"/>
          <w:szCs w:val="24"/>
        </w:rPr>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14:paraId="0E982FAC" w14:textId="77777777" w:rsidR="00832DFE" w:rsidRPr="005D0BF4" w:rsidRDefault="004C4F63" w:rsidP="00EF2312">
      <w:pPr>
        <w:pStyle w:val="1fd"/>
        <w:tabs>
          <w:tab w:val="left" w:pos="993"/>
        </w:tabs>
        <w:ind w:firstLine="708"/>
        <w:jc w:val="both"/>
        <w:rPr>
          <w:rFonts w:ascii="Times New Roman" w:eastAsia="Times New Roman" w:hAnsi="Times New Roman"/>
          <w:sz w:val="24"/>
          <w:szCs w:val="24"/>
        </w:rPr>
      </w:pPr>
      <w:r w:rsidRPr="005D0BF4">
        <w:rPr>
          <w:rFonts w:ascii="Times New Roman" w:eastAsia="Times New Roman" w:hAnsi="Times New Roman"/>
          <w:sz w:val="24"/>
          <w:szCs w:val="24"/>
        </w:rPr>
        <w:t>−</w:t>
      </w:r>
      <w:r w:rsidRPr="005D0BF4">
        <w:tab/>
      </w:r>
      <w:r w:rsidRPr="005D0BF4">
        <w:rPr>
          <w:rFonts w:ascii="Times New Roman" w:eastAsia="Times New Roman" w:hAnsi="Times New Roman"/>
          <w:sz w:val="24"/>
          <w:szCs w:val="24"/>
        </w:rPr>
        <w:t>риск уничтожения и/или повреждения, утраты, включая риск случайной гибели или повреждения, Результата Работ.</w:t>
      </w:r>
    </w:p>
    <w:p w14:paraId="7F698610" w14:textId="77777777" w:rsidR="00832DFE" w:rsidRPr="005D0BF4" w:rsidRDefault="004C4F63" w:rsidP="00EF2312">
      <w:pPr>
        <w:pStyle w:val="1fd"/>
        <w:tabs>
          <w:tab w:val="left" w:pos="993"/>
        </w:tabs>
        <w:ind w:firstLine="708"/>
        <w:jc w:val="both"/>
        <w:rPr>
          <w:rFonts w:ascii="Times New Roman" w:eastAsia="Times New Roman" w:hAnsi="Times New Roman"/>
          <w:sz w:val="24"/>
          <w:szCs w:val="24"/>
        </w:rPr>
      </w:pPr>
      <w:r w:rsidRPr="005D0BF4">
        <w:rPr>
          <w:rFonts w:ascii="Times New Roman" w:eastAsia="Times New Roman" w:hAnsi="Times New Roman"/>
          <w:sz w:val="24"/>
          <w:szCs w:val="24"/>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14:paraId="0E4916F1" w14:textId="77777777" w:rsidR="00832DFE" w:rsidRPr="005D0BF4" w:rsidRDefault="004C4F63" w:rsidP="00EF2312">
      <w:pPr>
        <w:tabs>
          <w:tab w:val="left" w:pos="709"/>
        </w:tabs>
        <w:ind w:firstLine="708"/>
        <w:jc w:val="both"/>
      </w:pPr>
      <w:r w:rsidRPr="005D0BF4">
        <w:lastRenderedPageBreak/>
        <w:t>3.3.</w:t>
      </w:r>
      <w:r w:rsidRPr="005D0BF4">
        <w:tab/>
        <w:t xml:space="preserve">Объем Работ выполняется Подрядчиком в соответствии с требованиями настоящего Договора полным обеспечением (Работы, Материалы и пр.) Подрядчика. Доставка Материалов на Объект (Строительную площадку), приемка Материалов, их выгрузка, складирование и хранение на Строительной площадке осуществляется за счет Подрядчика. </w:t>
      </w:r>
    </w:p>
    <w:p w14:paraId="2501CA3C" w14:textId="77777777" w:rsidR="00832DFE" w:rsidRPr="005D0BF4" w:rsidRDefault="004C4F63" w:rsidP="00EF2312">
      <w:pPr>
        <w:tabs>
          <w:tab w:val="left" w:pos="720"/>
        </w:tabs>
        <w:ind w:firstLine="708"/>
        <w:jc w:val="both"/>
      </w:pPr>
      <w:r w:rsidRPr="005D0BF4">
        <w:t>3.4.</w:t>
      </w:r>
      <w:r w:rsidRPr="005D0BF4">
        <w:ta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14:paraId="50B8197E" w14:textId="77777777" w:rsidR="00832DFE" w:rsidRPr="005D0BF4" w:rsidRDefault="004C4F63" w:rsidP="00EF2312">
      <w:pPr>
        <w:tabs>
          <w:tab w:val="left" w:pos="720"/>
        </w:tabs>
        <w:ind w:firstLine="708"/>
        <w:jc w:val="both"/>
      </w:pPr>
      <w:r w:rsidRPr="005D0BF4">
        <w:t>3.5.</w:t>
      </w:r>
      <w:r w:rsidRPr="005D0BF4">
        <w:tab/>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(СНиП). В случае, если такие указания будут противоречить законодательству Российской Федерации и/или строительным нормам и правилам (СНиП),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14:paraId="41B6CB5E" w14:textId="77777777" w:rsidR="00832DFE" w:rsidRPr="005D0BF4" w:rsidRDefault="00832DFE" w:rsidP="00EF2312">
      <w:pPr>
        <w:ind w:firstLine="851"/>
        <w:jc w:val="both"/>
      </w:pPr>
    </w:p>
    <w:p w14:paraId="1CA4B1C3" w14:textId="77777777" w:rsidR="00832DFE" w:rsidRPr="005D0BF4" w:rsidRDefault="004C4F63" w:rsidP="008A6398">
      <w:pPr>
        <w:pStyle w:val="afb"/>
        <w:numPr>
          <w:ilvl w:val="0"/>
          <w:numId w:val="26"/>
        </w:numPr>
        <w:spacing w:after="120"/>
        <w:ind w:left="448" w:hanging="448"/>
        <w:jc w:val="center"/>
        <w:rPr>
          <w:b/>
          <w:bCs/>
          <w:sz w:val="24"/>
          <w:szCs w:val="24"/>
        </w:rPr>
      </w:pPr>
      <w:r w:rsidRPr="005D0BF4">
        <w:rPr>
          <w:b/>
          <w:bCs/>
          <w:sz w:val="24"/>
          <w:szCs w:val="24"/>
        </w:rPr>
        <w:t>Права и обязанности Заказчика</w:t>
      </w:r>
    </w:p>
    <w:p w14:paraId="75444CCB"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В дополнение ко всем другим правам и обязанностям Заказчика, предусмотренным в настоящем Договоре:</w:t>
      </w:r>
    </w:p>
    <w:p w14:paraId="58430879" w14:textId="77777777" w:rsidR="00832DFE" w:rsidRPr="005D0BF4" w:rsidRDefault="004C4F63" w:rsidP="00EF2312">
      <w:pPr>
        <w:pStyle w:val="aff2"/>
        <w:ind w:firstLine="851"/>
        <w:jc w:val="both"/>
        <w:rPr>
          <w:rFonts w:eastAsia="Times New Roman"/>
          <w:sz w:val="24"/>
          <w:szCs w:val="24"/>
          <w:u w:val="single"/>
        </w:rPr>
      </w:pPr>
      <w:r w:rsidRPr="005D0BF4">
        <w:rPr>
          <w:rFonts w:eastAsia="Times New Roman"/>
          <w:sz w:val="24"/>
          <w:szCs w:val="24"/>
        </w:rPr>
        <w:t>4.1.</w:t>
      </w:r>
      <w:r w:rsidRPr="005D0BF4">
        <w:tab/>
      </w:r>
      <w:r w:rsidRPr="005D0BF4">
        <w:rPr>
          <w:rFonts w:eastAsia="Times New Roman"/>
          <w:sz w:val="24"/>
          <w:szCs w:val="24"/>
          <w:u w:val="single"/>
        </w:rPr>
        <w:t>Заказчик обязуется:</w:t>
      </w:r>
    </w:p>
    <w:p w14:paraId="1EA8E632"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4.1.1.</w:t>
      </w:r>
      <w:r w:rsidRPr="005D0BF4">
        <w:tab/>
      </w:r>
      <w:r w:rsidRPr="005D0BF4">
        <w:rPr>
          <w:rFonts w:eastAsia="Times New Roman"/>
          <w:sz w:val="24"/>
          <w:szCs w:val="24"/>
        </w:rPr>
        <w:t>Произвести оплату Цены Договора в порядке, предусмотренном статьей 15 настоящего Договора.</w:t>
      </w:r>
    </w:p>
    <w:p w14:paraId="5093D6A4"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4.1.2.</w:t>
      </w:r>
      <w:r w:rsidRPr="005D0BF4">
        <w:tab/>
      </w:r>
      <w:r w:rsidRPr="005D0BF4">
        <w:rPr>
          <w:rFonts w:eastAsia="Times New Roman"/>
          <w:sz w:val="24"/>
          <w:szCs w:val="24"/>
        </w:rPr>
        <w:t>Производить приемку от Подрядчика выполненных Скрытых работ и Результата Работ в порядке и на условиях, предусмотренных статьей 13 настоящего Договора.</w:t>
      </w:r>
    </w:p>
    <w:p w14:paraId="529E408C"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4.1.3.</w:t>
      </w:r>
      <w:r w:rsidRPr="005D0BF4">
        <w:tab/>
      </w:r>
      <w:r w:rsidRPr="005D0BF4">
        <w:rPr>
          <w:rFonts w:eastAsia="Times New Roman"/>
          <w:sz w:val="24"/>
          <w:szCs w:val="24"/>
        </w:rPr>
        <w:t>Передать Подрядчику Строительную площадку в соответствии с требованиями настоящего Договора для проведения Работ.</w:t>
      </w:r>
    </w:p>
    <w:p w14:paraId="1C1F1513"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 xml:space="preserve">4.1.4. Осуществлять строительный контроль или заключить договор с организацией, осуществляющий строительный контроль на его ведение. </w:t>
      </w:r>
    </w:p>
    <w:p w14:paraId="6F78480D"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4.1.5.</w:t>
      </w:r>
      <w:r w:rsidRPr="005D0BF4">
        <w:tab/>
      </w:r>
      <w:r w:rsidRPr="005D0BF4">
        <w:rPr>
          <w:rFonts w:eastAsia="Times New Roman"/>
          <w:sz w:val="24"/>
          <w:szCs w:val="24"/>
        </w:rPr>
        <w:t>Выполнить в полном объеме все свои обязательства, предусмотренные в других статьях настоящего Договора.</w:t>
      </w:r>
    </w:p>
    <w:p w14:paraId="747105DE"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4.1.6.</w:t>
      </w:r>
      <w:r w:rsidRPr="005D0BF4">
        <w:tab/>
      </w:r>
      <w:r w:rsidRPr="005D0BF4">
        <w:rPr>
          <w:rFonts w:eastAsia="Times New Roman"/>
          <w:sz w:val="24"/>
          <w:szCs w:val="24"/>
        </w:rPr>
        <w:t>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14:paraId="2EFB0C43" w14:textId="77777777" w:rsidR="00832DFE" w:rsidRPr="005D0BF4" w:rsidRDefault="004C4F63" w:rsidP="00EF2312">
      <w:pPr>
        <w:pStyle w:val="aff2"/>
        <w:ind w:firstLine="851"/>
        <w:jc w:val="both"/>
        <w:rPr>
          <w:rFonts w:eastAsia="Times New Roman"/>
          <w:sz w:val="24"/>
          <w:szCs w:val="24"/>
          <w:u w:val="single"/>
        </w:rPr>
      </w:pPr>
      <w:r w:rsidRPr="005D0BF4">
        <w:rPr>
          <w:rFonts w:eastAsia="Times New Roman"/>
          <w:sz w:val="24"/>
          <w:szCs w:val="24"/>
        </w:rPr>
        <w:t>4.2.</w:t>
      </w:r>
      <w:r w:rsidRPr="005D0BF4">
        <w:tab/>
      </w:r>
      <w:r w:rsidRPr="005D0BF4">
        <w:rPr>
          <w:rFonts w:eastAsia="Times New Roman"/>
          <w:sz w:val="24"/>
          <w:szCs w:val="24"/>
          <w:u w:val="single"/>
        </w:rPr>
        <w:t>Заказчик вправе:</w:t>
      </w:r>
    </w:p>
    <w:p w14:paraId="70122E7E"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4.2.1.</w:t>
      </w:r>
      <w:r w:rsidRPr="005D0BF4">
        <w:tab/>
      </w:r>
      <w:r w:rsidRPr="005D0BF4">
        <w:rPr>
          <w:rFonts w:eastAsia="Times New Roman"/>
          <w:sz w:val="24"/>
          <w:szCs w:val="24"/>
        </w:rPr>
        <w:t>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14:paraId="048E94E8"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4.2.2.</w:t>
      </w:r>
      <w:r w:rsidRPr="005D0BF4">
        <w:tab/>
      </w:r>
      <w:r w:rsidRPr="005D0BF4">
        <w:rPr>
          <w:rFonts w:eastAsia="Times New Roman"/>
          <w:sz w:val="24"/>
          <w:szCs w:val="24"/>
        </w:rPr>
        <w:t>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14:paraId="6CF348F1"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4.2.3.</w:t>
      </w:r>
      <w:r w:rsidRPr="005D0BF4">
        <w:tab/>
      </w:r>
      <w:r w:rsidRPr="005D0BF4">
        <w:rPr>
          <w:rFonts w:eastAsia="Times New Roman"/>
          <w:sz w:val="24"/>
          <w:szCs w:val="24"/>
        </w:rPr>
        <w:t>Проводить по мере необходимости совещания с Подрядчиком, для обсуждения вопросов, связанных с исполнением условий настоящего Договора.</w:t>
      </w:r>
    </w:p>
    <w:p w14:paraId="4C423C63"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4.2.4.</w:t>
      </w:r>
      <w:r w:rsidRPr="005D0BF4">
        <w:tab/>
      </w:r>
      <w:r w:rsidRPr="005D0BF4">
        <w:rPr>
          <w:rFonts w:eastAsia="Times New Roman"/>
          <w:sz w:val="24"/>
          <w:szCs w:val="24"/>
        </w:rPr>
        <w:t xml:space="preserve">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 силами или силами третьих лиц и затем предъявить </w:t>
      </w:r>
      <w:r w:rsidRPr="005D0BF4">
        <w:rPr>
          <w:rFonts w:eastAsia="Times New Roman"/>
          <w:sz w:val="24"/>
          <w:szCs w:val="24"/>
        </w:rPr>
        <w:lastRenderedPageBreak/>
        <w:t>Подрядчику к возмещению понесенные расходы и убытки Заказчика, вызванные указанными Недостатками, в полном объеме.</w:t>
      </w:r>
    </w:p>
    <w:p w14:paraId="24137F1A"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4.2.5.</w:t>
      </w:r>
      <w:r w:rsidRPr="005D0BF4">
        <w:tab/>
      </w:r>
      <w:r w:rsidRPr="005D0BF4">
        <w:rPr>
          <w:rFonts w:eastAsia="Times New Roman"/>
          <w:sz w:val="24"/>
          <w:szCs w:val="24"/>
        </w:rPr>
        <w:t>Персонал Заказчика имеет право свободного и безопасного доступа на Строительную 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14:paraId="1AFFD9D2"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4.2.6.</w:t>
      </w:r>
      <w:r w:rsidRPr="005D0BF4">
        <w:tab/>
      </w:r>
      <w:r w:rsidRPr="005D0BF4">
        <w:rPr>
          <w:rFonts w:eastAsia="Times New Roman"/>
          <w:sz w:val="24"/>
          <w:szCs w:val="24"/>
        </w:rPr>
        <w:t xml:space="preserve"> Персонал Заказчика имеет право получения информации о проведении Работ, включая, но не ограничиваясь:</w:t>
      </w:r>
    </w:p>
    <w:p w14:paraId="64540ACE"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ab/>
        <w:t>–</w:t>
      </w:r>
      <w:r w:rsidRPr="005D0BF4">
        <w:rPr>
          <w:rFonts w:eastAsia="Times New Roman"/>
          <w:sz w:val="24"/>
          <w:szCs w:val="24"/>
        </w:rPr>
        <w:tab/>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14:paraId="072F5F8D"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ab/>
        <w:t>–</w:t>
      </w:r>
      <w:r w:rsidRPr="005D0BF4">
        <w:rPr>
          <w:rFonts w:eastAsia="Times New Roman"/>
          <w:sz w:val="24"/>
          <w:szCs w:val="24"/>
        </w:rPr>
        <w:tab/>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14:paraId="3F71481D"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действий/бездействия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14:paraId="77E85A99"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Приложении № 4 к настоящему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14:paraId="27E88629"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 xml:space="preserve">4.2.9. </w:t>
      </w:r>
      <w:r w:rsidRPr="005D0BF4">
        <w:tab/>
      </w:r>
      <w:r w:rsidRPr="005D0BF4">
        <w:rPr>
          <w:rFonts w:eastAsia="Times New Roman"/>
          <w:sz w:val="24"/>
          <w:szCs w:val="24"/>
        </w:rPr>
        <w:t>Приостанавливать производство Работ в порядке и сроки, предусмотренные Договором.</w:t>
      </w:r>
    </w:p>
    <w:p w14:paraId="1E6FA000" w14:textId="77777777" w:rsidR="00832DFE" w:rsidRPr="005D0BF4" w:rsidRDefault="004C4F63" w:rsidP="00EF2312">
      <w:pPr>
        <w:jc w:val="both"/>
      </w:pPr>
      <w:r w:rsidRPr="005D0BF4">
        <w:t xml:space="preserve">              4.2.10.  Осуществлять контроль целевого использования денежных средств, перечисленных по Договору  Подрядчику. </w:t>
      </w:r>
    </w:p>
    <w:p w14:paraId="3B59CFF4" w14:textId="77777777" w:rsidR="00832DFE" w:rsidRPr="005D0BF4" w:rsidRDefault="004C4F63" w:rsidP="00EF2312">
      <w:pPr>
        <w:pStyle w:val="aff2"/>
        <w:ind w:firstLine="851"/>
        <w:jc w:val="both"/>
        <w:rPr>
          <w:rFonts w:eastAsia="Times New Roman"/>
          <w:b/>
          <w:bCs/>
          <w:sz w:val="24"/>
          <w:szCs w:val="24"/>
        </w:rPr>
      </w:pPr>
      <w:r w:rsidRPr="005D0BF4">
        <w:rPr>
          <w:rFonts w:eastAsia="Times New Roman"/>
        </w:rPr>
        <w:t xml:space="preserve"> </w:t>
      </w:r>
      <w:r w:rsidRPr="005D0BF4">
        <w:rPr>
          <w:rFonts w:eastAsia="Times New Roman"/>
          <w:sz w:val="24"/>
          <w:szCs w:val="24"/>
        </w:rPr>
        <w:t>4.2.11.  Привлекать к исполнению обязательств Заказчика на Строительной площадке Технического заказчика, с уведомлением Подрядчика о таком привлечении и предоставлении подтверждающих документов.</w:t>
      </w:r>
    </w:p>
    <w:p w14:paraId="7F8BA711" w14:textId="77777777" w:rsidR="00832DFE" w:rsidRPr="005D0BF4" w:rsidRDefault="00832DFE" w:rsidP="00EF2312">
      <w:pPr>
        <w:pStyle w:val="ConsNormal"/>
        <w:ind w:firstLine="0"/>
        <w:rPr>
          <w:rFonts w:ascii="Times New Roman" w:eastAsia="Times New Roman" w:hAnsi="Times New Roman" w:cs="Times New Roman"/>
          <w:b/>
          <w:bCs/>
          <w:sz w:val="24"/>
          <w:szCs w:val="24"/>
        </w:rPr>
      </w:pPr>
    </w:p>
    <w:p w14:paraId="2B9538CE"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Права и обязанности Подрядчика</w:t>
      </w:r>
    </w:p>
    <w:p w14:paraId="16B0F39B" w14:textId="77777777" w:rsidR="00832DFE" w:rsidRPr="005D0BF4" w:rsidRDefault="004C4F63" w:rsidP="00EF2312">
      <w:pPr>
        <w:ind w:firstLine="851"/>
        <w:jc w:val="both"/>
      </w:pPr>
      <w:r w:rsidRPr="005D0BF4">
        <w:t>В дополнение ко всем другим правам и обязанностям Подрядчика, предусмотренным в настоящем Договоре:</w:t>
      </w:r>
    </w:p>
    <w:p w14:paraId="1D7E40B3" w14:textId="77777777" w:rsidR="00832DFE" w:rsidRPr="005D0BF4" w:rsidRDefault="004C4F63" w:rsidP="00EF2312">
      <w:pPr>
        <w:ind w:firstLine="851"/>
        <w:jc w:val="both"/>
      </w:pPr>
      <w:r w:rsidRPr="005D0BF4">
        <w:t>5.1.</w:t>
      </w:r>
      <w:r w:rsidRPr="005D0BF4">
        <w:tab/>
      </w:r>
      <w:r w:rsidRPr="005D0BF4">
        <w:rPr>
          <w:u w:val="single"/>
        </w:rPr>
        <w:t xml:space="preserve"> Подрядчик обязуется</w:t>
      </w:r>
      <w:r w:rsidRPr="005D0BF4">
        <w:t>:</w:t>
      </w:r>
    </w:p>
    <w:p w14:paraId="0F84E022" w14:textId="77777777" w:rsidR="00832DFE" w:rsidRPr="005D0BF4" w:rsidRDefault="004C4F63" w:rsidP="00EF2312">
      <w:pPr>
        <w:pStyle w:val="aff2"/>
        <w:ind w:firstLine="851"/>
        <w:jc w:val="both"/>
        <w:rPr>
          <w:rFonts w:eastAsia="Times New Roman"/>
          <w:sz w:val="24"/>
          <w:szCs w:val="24"/>
        </w:rPr>
      </w:pPr>
      <w:r w:rsidRPr="005D0BF4">
        <w:rPr>
          <w:rFonts w:eastAsia="Times New Roman"/>
          <w:sz w:val="24"/>
          <w:szCs w:val="24"/>
        </w:rPr>
        <w:t>5.1.1. 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w:t>
      </w:r>
    </w:p>
    <w:p w14:paraId="7797284D" w14:textId="77777777" w:rsidR="00832DFE" w:rsidRPr="005D0BF4" w:rsidRDefault="004C4F63" w:rsidP="00EF2312">
      <w:pPr>
        <w:ind w:firstLine="851"/>
        <w:jc w:val="both"/>
      </w:pPr>
      <w:r w:rsidRPr="005D0BF4">
        <w:t>5.1.2.</w:t>
      </w:r>
      <w:r w:rsidRPr="005D0BF4">
        <w:tab/>
        <w:t xml:space="preserve"> Сдать Заказчику Результат Работ, отвечающий требованиям настоящего Договора. </w:t>
      </w:r>
    </w:p>
    <w:p w14:paraId="7CF21BC3" w14:textId="77777777" w:rsidR="00832DFE" w:rsidRPr="005D0BF4" w:rsidRDefault="004C4F63" w:rsidP="00EF2312">
      <w:pPr>
        <w:pStyle w:val="afb"/>
        <w:ind w:firstLine="851"/>
        <w:jc w:val="both"/>
        <w:rPr>
          <w:sz w:val="24"/>
          <w:szCs w:val="24"/>
        </w:rPr>
      </w:pPr>
      <w:r w:rsidRPr="005D0BF4">
        <w:rPr>
          <w:sz w:val="24"/>
          <w:szCs w:val="24"/>
        </w:rPr>
        <w:t>5.1.3.</w:t>
      </w:r>
      <w:r w:rsidRPr="005D0BF4">
        <w:tab/>
      </w:r>
      <w:r w:rsidRPr="005D0BF4">
        <w:rPr>
          <w:sz w:val="24"/>
          <w:szCs w:val="24"/>
        </w:rPr>
        <w:t xml:space="preserve">В порядке и на условиях, предусмотренных Договором, привлекать только тех Субподрядчиков/Поставщиков, которые обладают необходимыми допусками/лицензиями/разрешениями для выполнения Работ по настоящему Договору/поставок Материалов. </w:t>
      </w:r>
    </w:p>
    <w:p w14:paraId="6F20098A" w14:textId="77777777" w:rsidR="00832DFE" w:rsidRPr="005D0BF4" w:rsidRDefault="004C4F63" w:rsidP="00EF2312">
      <w:pPr>
        <w:pStyle w:val="afb"/>
        <w:ind w:firstLine="851"/>
        <w:jc w:val="both"/>
        <w:rPr>
          <w:sz w:val="24"/>
          <w:szCs w:val="24"/>
        </w:rPr>
      </w:pPr>
      <w:r w:rsidRPr="005D0BF4">
        <w:rPr>
          <w:sz w:val="24"/>
          <w:szCs w:val="24"/>
        </w:rPr>
        <w:lastRenderedPageBreak/>
        <w:t xml:space="preserve">5.1.4. 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14:paraId="3B1ADD28" w14:textId="77777777" w:rsidR="00832DFE" w:rsidRPr="005D0BF4" w:rsidRDefault="004C4F63" w:rsidP="00EF2312">
      <w:pPr>
        <w:ind w:firstLine="851"/>
        <w:jc w:val="both"/>
      </w:pPr>
      <w:r w:rsidRPr="005D0BF4">
        <w:t>5.1.5.</w:t>
      </w:r>
      <w:r w:rsidRPr="005D0BF4">
        <w:tab/>
        <w:t xml:space="preserve"> Предоставлять 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14:paraId="10A32246" w14:textId="77777777" w:rsidR="00832DFE" w:rsidRPr="005D0BF4" w:rsidRDefault="004C4F63" w:rsidP="00EF2312">
      <w:pPr>
        <w:ind w:firstLine="851"/>
        <w:jc w:val="both"/>
      </w:pPr>
      <w:r w:rsidRPr="005D0BF4">
        <w:t>5.1.6.</w:t>
      </w:r>
      <w:r w:rsidRPr="005D0BF4">
        <w:tab/>
        <w:t xml:space="preserve"> 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14:paraId="5D6689A1" w14:textId="77777777" w:rsidR="00832DFE" w:rsidRPr="005D0BF4" w:rsidRDefault="004C4F63" w:rsidP="00EF2312">
      <w:pPr>
        <w:ind w:firstLine="851"/>
        <w:jc w:val="both"/>
      </w:pPr>
      <w:r w:rsidRPr="005D0BF4">
        <w:t>5.1.7.</w:t>
      </w:r>
      <w:r w:rsidRPr="005D0BF4">
        <w:tab/>
        <w:t>Осуществить временное присоединение всех необходимых коммуникаций на период выполнения Работ на Строительной площадке.</w:t>
      </w:r>
    </w:p>
    <w:p w14:paraId="41BADA27" w14:textId="77777777" w:rsidR="00832DFE" w:rsidRPr="005D0BF4" w:rsidRDefault="004C4F63" w:rsidP="00EF2312">
      <w:pPr>
        <w:ind w:firstLine="851"/>
        <w:jc w:val="both"/>
      </w:pPr>
      <w:r w:rsidRPr="005D0BF4">
        <w:t>5.1.8.</w:t>
      </w:r>
      <w:r w:rsidRPr="005D0BF4">
        <w:tab/>
        <w:t>В порядке и на условиях, согласованных Сторонами, компенсировать затраты Заказчика по обеспечению Строительной площадки электроэнергией.</w:t>
      </w:r>
    </w:p>
    <w:p w14:paraId="384FDCE4" w14:textId="77777777" w:rsidR="00832DFE" w:rsidRPr="005D0BF4" w:rsidRDefault="004C4F63" w:rsidP="00EF2312">
      <w:pPr>
        <w:ind w:firstLine="851"/>
        <w:jc w:val="both"/>
      </w:pPr>
      <w:r w:rsidRPr="005D0BF4">
        <w:t>5.1.9.</w:t>
      </w:r>
      <w:r w:rsidRPr="005D0BF4">
        <w:tab/>
        <w:t>Возвести своими силами и средствами на территории Строительной площадки все Временные объекты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w:t>
      </w:r>
    </w:p>
    <w:p w14:paraId="6AD9DEAF" w14:textId="77777777" w:rsidR="00832DFE" w:rsidRPr="005D0BF4" w:rsidRDefault="004C4F63" w:rsidP="00EF2312">
      <w:pPr>
        <w:ind w:firstLine="851"/>
        <w:jc w:val="both"/>
      </w:pPr>
      <w:r w:rsidRPr="005D0BF4">
        <w:t>5.1.10.</w:t>
      </w:r>
      <w:r w:rsidRPr="005D0BF4">
        <w:tab/>
        <w:t>За свой счет выполнять все гарантийные обязательства Подрядчика, установленные настоящим Договором.</w:t>
      </w:r>
    </w:p>
    <w:p w14:paraId="4340C0D5" w14:textId="77777777" w:rsidR="00832DFE" w:rsidRPr="005D0BF4" w:rsidRDefault="004C4F63" w:rsidP="00EF2312">
      <w:pPr>
        <w:ind w:firstLine="851"/>
        <w:jc w:val="both"/>
      </w:pPr>
      <w:r w:rsidRPr="005D0BF4">
        <w:t>5.1.11.</w:t>
      </w:r>
      <w:r w:rsidRPr="005D0BF4">
        <w:tab/>
        <w:t xml:space="preserve">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14:paraId="26327C87" w14:textId="77777777" w:rsidR="00832DFE" w:rsidRPr="005D0BF4" w:rsidRDefault="004C4F63" w:rsidP="00EF2312">
      <w:pPr>
        <w:ind w:firstLine="851"/>
        <w:jc w:val="both"/>
      </w:pPr>
      <w:r w:rsidRPr="005D0BF4">
        <w:t>5.1.12.</w:t>
      </w:r>
      <w:r w:rsidRPr="005D0BF4">
        <w:tab/>
        <w:t xml:space="preserve">Предоставлять свободный доступ Заказчику, его Представителю на Строительной площадке и Персоналу Заказчика, Технического заказчика, организации, осуществляющей строительный контроль, к месту проведения Работ, предусмотренных Договором, в любое требуемое время в порядке, определенном в соответствии с Правилами доступа на Строительную площадку. </w:t>
      </w:r>
    </w:p>
    <w:p w14:paraId="79E01604" w14:textId="77777777" w:rsidR="00832DFE" w:rsidRPr="005D0BF4" w:rsidRDefault="004C4F63" w:rsidP="00EF2312">
      <w:pPr>
        <w:pStyle w:val="afb"/>
        <w:ind w:firstLine="851"/>
        <w:jc w:val="both"/>
        <w:rPr>
          <w:sz w:val="24"/>
          <w:szCs w:val="24"/>
        </w:rPr>
      </w:pPr>
      <w:r w:rsidRPr="005D0BF4">
        <w:rPr>
          <w:sz w:val="24"/>
          <w:szCs w:val="24"/>
        </w:rPr>
        <w:t>5.1.13.</w:t>
      </w:r>
      <w:r w:rsidRPr="005D0BF4">
        <w:tab/>
      </w:r>
      <w:r w:rsidRPr="005D0BF4">
        <w:rPr>
          <w:sz w:val="24"/>
          <w:szCs w:val="24"/>
        </w:rPr>
        <w:t xml:space="preserve">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14:paraId="24B98287" w14:textId="77777777" w:rsidR="00832DFE" w:rsidRPr="005D0BF4" w:rsidRDefault="004C4F63" w:rsidP="00EF2312">
      <w:pPr>
        <w:ind w:firstLine="851"/>
        <w:jc w:val="both"/>
      </w:pPr>
      <w:r w:rsidRPr="005D0BF4">
        <w:t>5.1.14. Предоставить Заказчику списки работников Подрядчика и строительной техники для доступа к месту выполнения Работ в течение 2 (Двух) календарных дней с даты вступления настоящего Договора в силу.</w:t>
      </w:r>
    </w:p>
    <w:p w14:paraId="7BD13E3F" w14:textId="77777777" w:rsidR="00832DFE" w:rsidRPr="005D0BF4" w:rsidRDefault="004C4F63" w:rsidP="00EF2312">
      <w:pPr>
        <w:ind w:firstLine="851"/>
        <w:jc w:val="both"/>
      </w:pPr>
      <w:r w:rsidRPr="005D0BF4">
        <w:t>5.1.15.</w:t>
      </w:r>
      <w:r w:rsidRPr="005D0BF4">
        <w:tab/>
        <w:t>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14:paraId="254DE27C" w14:textId="77777777" w:rsidR="00832DFE" w:rsidRPr="005D0BF4" w:rsidRDefault="004C4F63" w:rsidP="00EF2312">
      <w:pPr>
        <w:ind w:firstLine="851"/>
        <w:jc w:val="both"/>
      </w:pPr>
      <w:r w:rsidRPr="005D0BF4">
        <w:t>5.1.16.</w:t>
      </w:r>
      <w:r w:rsidRPr="005D0BF4">
        <w:tab/>
        <w:t xml:space="preserve">Вывезти до Завершения Работ за пределы Строительной площадки, принадлежащие ему строительную технику и оборудование, транспортные средства, инструменты, приборы, инвентарь, строительные материалы, изделия и конструкции, а </w:t>
      </w:r>
      <w:r w:rsidRPr="005D0BF4">
        <w:lastRenderedPageBreak/>
        <w:t xml:space="preserve">также убрать с территории Строительной площадки Временные объекты, установленные для выполнения Работ по настоящему Договору. </w:t>
      </w:r>
    </w:p>
    <w:p w14:paraId="37F68298" w14:textId="77777777" w:rsidR="00832DFE" w:rsidRPr="005D0BF4" w:rsidRDefault="004C4F63" w:rsidP="00EF2312">
      <w:pPr>
        <w:tabs>
          <w:tab w:val="left" w:pos="900"/>
        </w:tabs>
        <w:ind w:firstLine="851"/>
        <w:jc w:val="both"/>
      </w:pPr>
      <w:r w:rsidRPr="005D0BF4">
        <w:t>5.1.17.</w:t>
      </w:r>
      <w:r w:rsidRPr="005D0BF4">
        <w:tab/>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
    <w:p w14:paraId="06FCC901" w14:textId="77777777" w:rsidR="00832DFE" w:rsidRPr="005D0BF4" w:rsidRDefault="004C4F63" w:rsidP="00EF2312">
      <w:pPr>
        <w:pStyle w:val="afb"/>
        <w:ind w:firstLine="851"/>
        <w:jc w:val="both"/>
        <w:rPr>
          <w:sz w:val="24"/>
          <w:szCs w:val="24"/>
        </w:rPr>
      </w:pPr>
      <w:r w:rsidRPr="005D0BF4">
        <w:rPr>
          <w:sz w:val="24"/>
          <w:szCs w:val="24"/>
        </w:rPr>
        <w:t>5.1.18.</w:t>
      </w:r>
      <w:r w:rsidRPr="005D0BF4">
        <w:tab/>
      </w:r>
      <w:r w:rsidRPr="005D0BF4">
        <w:rPr>
          <w:sz w:val="24"/>
          <w:szCs w:val="24"/>
        </w:rPr>
        <w:t>Осуществлять в процессе выполнения Работ систематическую, а по окончании Работ – окончательную уборку Строительной площадки от строительного мусора от разборки,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14:paraId="2AB7DF4A" w14:textId="77777777" w:rsidR="00832DFE" w:rsidRPr="005D0BF4" w:rsidRDefault="004C4F63" w:rsidP="00EF2312">
      <w:pPr>
        <w:tabs>
          <w:tab w:val="left" w:pos="993"/>
        </w:tabs>
        <w:ind w:firstLine="851"/>
        <w:jc w:val="both"/>
      </w:pPr>
      <w:r w:rsidRPr="005D0BF4">
        <w:t>5.1.19.</w:t>
      </w:r>
      <w:r w:rsidRPr="005D0BF4">
        <w:tab/>
        <w:t xml:space="preserve">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14:paraId="6AFDEF00" w14:textId="77777777" w:rsidR="00832DFE" w:rsidRPr="005D0BF4" w:rsidRDefault="004C4F63" w:rsidP="00EF2312">
      <w:pPr>
        <w:tabs>
          <w:tab w:val="left" w:pos="993"/>
        </w:tabs>
        <w:ind w:firstLine="851"/>
        <w:jc w:val="both"/>
      </w:pPr>
      <w:r w:rsidRPr="005D0BF4">
        <w:t>5.1.20.</w:t>
      </w:r>
      <w:r w:rsidRPr="005D0BF4">
        <w:tab/>
        <w:t>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14:paraId="2AC6BA07" w14:textId="77777777" w:rsidR="00832DFE" w:rsidRPr="005D0BF4" w:rsidRDefault="004C4F63" w:rsidP="00EF2312">
      <w:pPr>
        <w:pStyle w:val="afb"/>
        <w:ind w:firstLine="851"/>
        <w:jc w:val="both"/>
        <w:rPr>
          <w:sz w:val="24"/>
          <w:szCs w:val="24"/>
        </w:rPr>
      </w:pPr>
      <w:r w:rsidRPr="005D0BF4">
        <w:rPr>
          <w:sz w:val="24"/>
          <w:szCs w:val="24"/>
        </w:rPr>
        <w:t>5.1.21.</w:t>
      </w:r>
      <w:r w:rsidRPr="005D0BF4">
        <w:tab/>
      </w:r>
      <w:r w:rsidRPr="005D0BF4">
        <w:rPr>
          <w:sz w:val="24"/>
          <w:szCs w:val="24"/>
        </w:rPr>
        <w:t>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14:paraId="24DB6F18" w14:textId="77777777" w:rsidR="00832DFE" w:rsidRPr="005D0BF4" w:rsidRDefault="004C4F63" w:rsidP="00EF2312">
      <w:pPr>
        <w:pStyle w:val="afb"/>
        <w:ind w:firstLine="851"/>
        <w:jc w:val="both"/>
        <w:rPr>
          <w:sz w:val="24"/>
          <w:szCs w:val="24"/>
        </w:rPr>
      </w:pPr>
      <w:r w:rsidRPr="005D0BF4">
        <w:rPr>
          <w:sz w:val="24"/>
          <w:szCs w:val="24"/>
        </w:rPr>
        <w:t>5.1.22.</w:t>
      </w:r>
      <w:r w:rsidRPr="005D0BF4">
        <w:tab/>
      </w:r>
      <w:r w:rsidRPr="005D0BF4">
        <w:rPr>
          <w:sz w:val="24"/>
          <w:szCs w:val="24"/>
        </w:rPr>
        <w:t>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14:paraId="1141A950" w14:textId="77777777" w:rsidR="00832DFE" w:rsidRPr="005D0BF4" w:rsidRDefault="004C4F63" w:rsidP="00EF2312">
      <w:pPr>
        <w:tabs>
          <w:tab w:val="left" w:pos="720"/>
        </w:tabs>
        <w:ind w:firstLine="851"/>
        <w:jc w:val="both"/>
      </w:pPr>
      <w:r w:rsidRPr="005D0BF4">
        <w:t>5.1.23.</w:t>
      </w:r>
      <w:r w:rsidRPr="005D0BF4">
        <w:tab/>
        <w:t>Уведомить Заказчика в течение 5 (Пяти) рабочих дней с даты вступления в силу настоящего Договора в письменной форме о назначении своего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w:t>
      </w:r>
    </w:p>
    <w:p w14:paraId="1F092161" w14:textId="77777777" w:rsidR="00832DFE" w:rsidRPr="005D0BF4" w:rsidRDefault="004C4F63" w:rsidP="00EF2312">
      <w:pPr>
        <w:pStyle w:val="afb"/>
        <w:tabs>
          <w:tab w:val="left" w:pos="720"/>
        </w:tabs>
        <w:ind w:firstLine="851"/>
        <w:jc w:val="both"/>
        <w:rPr>
          <w:sz w:val="24"/>
          <w:szCs w:val="24"/>
        </w:rPr>
      </w:pPr>
      <w:r w:rsidRPr="005D0BF4">
        <w:rPr>
          <w:sz w:val="24"/>
          <w:szCs w:val="24"/>
        </w:rPr>
        <w:t>5.1.24.</w:t>
      </w:r>
      <w:r w:rsidRPr="005D0BF4">
        <w:tab/>
      </w:r>
      <w:r w:rsidRPr="005D0BF4">
        <w:rPr>
          <w:sz w:val="24"/>
          <w:szCs w:val="24"/>
        </w:rPr>
        <w:t xml:space="preserve">Уведомлять Заказчика в срок не менее,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14:paraId="3C524C5F" w14:textId="77777777" w:rsidR="00832DFE" w:rsidRPr="005D0BF4" w:rsidRDefault="004C4F63" w:rsidP="00EF2312">
      <w:pPr>
        <w:ind w:firstLine="851"/>
        <w:jc w:val="both"/>
      </w:pPr>
      <w:r w:rsidRPr="005D0BF4">
        <w:t>5.1.25.</w:t>
      </w:r>
      <w:r w:rsidRPr="005D0BF4">
        <w:tab/>
        <w:t>Выполнять в полном объеме свои обязательства, поименованные в иных статьях настоящего Договора.</w:t>
      </w:r>
    </w:p>
    <w:p w14:paraId="3C48B2F3" w14:textId="77777777" w:rsidR="00832DFE" w:rsidRPr="005D0BF4" w:rsidRDefault="004C4F63" w:rsidP="00EF2312">
      <w:pPr>
        <w:ind w:firstLine="851"/>
        <w:jc w:val="both"/>
      </w:pPr>
      <w:r w:rsidRPr="005D0BF4">
        <w:t>5.1.26.</w:t>
      </w:r>
      <w:r w:rsidRPr="005D0BF4">
        <w:tab/>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
    <w:p w14:paraId="4C05F755" w14:textId="77777777" w:rsidR="00832DFE" w:rsidRPr="005D0BF4" w:rsidRDefault="004C4F63" w:rsidP="00EF2312">
      <w:pPr>
        <w:ind w:firstLine="851"/>
        <w:jc w:val="both"/>
      </w:pPr>
      <w:r w:rsidRPr="005D0BF4">
        <w:t>5.1.27.</w:t>
      </w:r>
      <w:r w:rsidRPr="005D0BF4">
        <w:tab/>
        <w:t>Принять до начала выполнения Работ Строительную площадку.</w:t>
      </w:r>
    </w:p>
    <w:p w14:paraId="1BEE56AA" w14:textId="77777777" w:rsidR="00832DFE" w:rsidRPr="005D0BF4" w:rsidRDefault="004C4F63" w:rsidP="00EF2312">
      <w:pPr>
        <w:pStyle w:val="afb"/>
        <w:ind w:firstLine="851"/>
        <w:jc w:val="both"/>
        <w:rPr>
          <w:sz w:val="24"/>
          <w:szCs w:val="24"/>
        </w:rPr>
      </w:pPr>
      <w:r w:rsidRPr="005D0BF4">
        <w:rPr>
          <w:sz w:val="24"/>
          <w:szCs w:val="24"/>
        </w:rPr>
        <w:t>5.1.28.</w:t>
      </w:r>
      <w:r w:rsidRPr="005D0BF4">
        <w:tab/>
      </w:r>
      <w:r w:rsidRPr="005D0BF4">
        <w:rPr>
          <w:sz w:val="24"/>
          <w:szCs w:val="24"/>
        </w:rPr>
        <w:t>Применять системы контроля качества, достаточные для надлежащего исполнения обязательств по Договору.</w:t>
      </w:r>
    </w:p>
    <w:p w14:paraId="217F88FB" w14:textId="77777777" w:rsidR="00832DFE" w:rsidRPr="005D0BF4" w:rsidRDefault="004C4F63" w:rsidP="00EF2312">
      <w:pPr>
        <w:ind w:firstLine="851"/>
        <w:jc w:val="both"/>
      </w:pPr>
      <w:r w:rsidRPr="005D0BF4">
        <w:t>5.1.29.</w:t>
      </w:r>
      <w:r w:rsidRPr="005D0BF4">
        <w:tab/>
        <w:t xml:space="preserve">Оплачивать все расходы и издержки, связанные с ввозом в РФ Материалов, машин, механизмов, инструментов, запасных частей и деталей, Конструкций, строительного оборудования и иного имущества, необходимого для выполнения Работ, а </w:t>
      </w:r>
      <w:r w:rsidRPr="005D0BF4">
        <w:lastRenderedPageBreak/>
        <w:t>также получить все необходимые для этого лицензии и разрешения в соответствии с законодательством РФ.</w:t>
      </w:r>
    </w:p>
    <w:p w14:paraId="34B6DB21" w14:textId="77777777" w:rsidR="00832DFE" w:rsidRPr="005D0BF4" w:rsidRDefault="004C4F63" w:rsidP="00EF2312">
      <w:pPr>
        <w:ind w:firstLine="851"/>
        <w:jc w:val="both"/>
      </w:pPr>
      <w:r w:rsidRPr="005D0BF4">
        <w:t>5.1.30.</w:t>
      </w:r>
      <w:r w:rsidRPr="005D0BF4">
        <w:tab/>
        <w:t>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14:paraId="66014193" w14:textId="77777777" w:rsidR="00832DFE" w:rsidRPr="005D0BF4" w:rsidRDefault="004C4F63" w:rsidP="00EF2312">
      <w:pPr>
        <w:ind w:firstLine="851"/>
        <w:jc w:val="both"/>
      </w:pPr>
      <w:r w:rsidRPr="005D0BF4">
        <w:t>5.1.31.</w:t>
      </w:r>
      <w:r w:rsidRPr="005D0BF4">
        <w:tab/>
        <w:t xml:space="preserve">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14:paraId="593D9445" w14:textId="77777777" w:rsidR="00832DFE" w:rsidRPr="005D0BF4" w:rsidRDefault="004C4F63" w:rsidP="00EF2312">
      <w:pPr>
        <w:ind w:firstLine="851"/>
        <w:jc w:val="both"/>
      </w:pPr>
      <w:r w:rsidRPr="005D0BF4">
        <w:t>5.1.32.</w:t>
      </w:r>
      <w:r w:rsidRPr="005D0BF4">
        <w:tab/>
        <w:t>Возместить Заказчику ущерб, причиненный Подрядчиком имуществу Заказчика в соответствии с законодательством Российской Федерации.</w:t>
      </w:r>
    </w:p>
    <w:p w14:paraId="2A6DFC2D" w14:textId="77777777" w:rsidR="00832DFE" w:rsidRPr="005D0BF4" w:rsidRDefault="004C4F63" w:rsidP="00EF2312">
      <w:pPr>
        <w:ind w:firstLine="851"/>
        <w:jc w:val="both"/>
      </w:pPr>
      <w:r w:rsidRPr="005D0BF4">
        <w:t>5.1.33.</w:t>
      </w:r>
      <w:r w:rsidRPr="005D0BF4">
        <w:tab/>
        <w:t xml:space="preserve">Незамедлительно уведомлять Заказчика о выявленных дефектах в документации, при необходимости, обсуждать документацию с Заказчиком. </w:t>
      </w:r>
    </w:p>
    <w:p w14:paraId="58700D68" w14:textId="77777777" w:rsidR="00832DFE" w:rsidRPr="005D0BF4" w:rsidRDefault="004C4F63" w:rsidP="00EF2312">
      <w:pPr>
        <w:ind w:firstLine="851"/>
        <w:jc w:val="both"/>
      </w:pPr>
      <w:r w:rsidRPr="005D0BF4">
        <w:t>5.1.34.</w:t>
      </w:r>
      <w:r w:rsidRPr="005D0BF4">
        <w:tab/>
        <w:t xml:space="preserve"> 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14:paraId="5DBF3E6C" w14:textId="77777777" w:rsidR="00832DFE" w:rsidRPr="005D0BF4" w:rsidRDefault="004C4F63" w:rsidP="00EF2312">
      <w:pPr>
        <w:tabs>
          <w:tab w:val="left" w:pos="900"/>
        </w:tabs>
        <w:ind w:firstLine="851"/>
        <w:jc w:val="both"/>
      </w:pPr>
      <w:r w:rsidRPr="005D0BF4">
        <w:t>5.1.35.</w:t>
      </w:r>
      <w:r w:rsidRPr="005D0BF4">
        <w:tab/>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14:paraId="0CCAA7CE" w14:textId="77777777" w:rsidR="00832DFE" w:rsidRPr="005D0BF4" w:rsidRDefault="004C4F63" w:rsidP="00EF2312">
      <w:pPr>
        <w:tabs>
          <w:tab w:val="left" w:pos="993"/>
        </w:tabs>
        <w:ind w:firstLine="851"/>
        <w:jc w:val="both"/>
      </w:pPr>
      <w:r w:rsidRPr="005D0BF4">
        <w:t>5.1.36.</w:t>
      </w:r>
      <w:r w:rsidRPr="005D0BF4">
        <w:tab/>
        <w:t>По указанию Заказчика, представителя Технического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документации и произвести их замену, если их качество не будет соответствовать согласованным Сторонами показателям, действующих Технических регламентов, СНиПов и ГОСТов РФ, вывезти за свой счет со Строительной площадки в течение срока, указанного Заказчиком, любые Материалы, признанные Заказчиком несоответствующими по качественным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
    <w:p w14:paraId="559432E5" w14:textId="77777777" w:rsidR="00832DFE" w:rsidRPr="005D0BF4" w:rsidRDefault="004C4F63" w:rsidP="00EF2312">
      <w:pPr>
        <w:tabs>
          <w:tab w:val="left" w:pos="993"/>
        </w:tabs>
        <w:ind w:firstLine="851"/>
        <w:jc w:val="both"/>
      </w:pPr>
      <w:r w:rsidRPr="005D0BF4">
        <w:t>5.1.37.</w:t>
      </w:r>
      <w:r w:rsidRPr="005D0BF4">
        <w:tab/>
        <w:t xml:space="preserve">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w:t>
      </w:r>
      <w:proofErr w:type="spellStart"/>
      <w:r w:rsidRPr="005D0BF4">
        <w:t>релокацию</w:t>
      </w:r>
      <w:proofErr w:type="spellEnd"/>
      <w:r w:rsidRPr="005D0BF4">
        <w:t>, питание и временное проживание, прачечную и другие.</w:t>
      </w:r>
    </w:p>
    <w:p w14:paraId="317169B6" w14:textId="77777777" w:rsidR="00832DFE" w:rsidRPr="005D0BF4" w:rsidRDefault="004C4F63" w:rsidP="00EF2312">
      <w:pPr>
        <w:tabs>
          <w:tab w:val="left" w:pos="993"/>
        </w:tabs>
        <w:ind w:firstLine="851"/>
        <w:jc w:val="both"/>
      </w:pPr>
      <w:r w:rsidRPr="005D0BF4">
        <w:t>5.1.38.</w:t>
      </w:r>
      <w:r w:rsidRPr="005D0BF4">
        <w:tab/>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
    <w:p w14:paraId="66F141E2" w14:textId="77777777" w:rsidR="00832DFE" w:rsidRPr="005D0BF4" w:rsidRDefault="004C4F63" w:rsidP="00EF2312">
      <w:pPr>
        <w:tabs>
          <w:tab w:val="left" w:pos="993"/>
        </w:tabs>
        <w:ind w:firstLine="851"/>
        <w:jc w:val="both"/>
      </w:pPr>
      <w:r w:rsidRPr="005D0BF4">
        <w:t>5.1.39.</w:t>
      </w:r>
      <w:r w:rsidRPr="005D0BF4">
        <w:tab/>
        <w:t>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14:paraId="507961FA" w14:textId="77777777" w:rsidR="00832DFE" w:rsidRPr="005D0BF4" w:rsidRDefault="004C4F63" w:rsidP="00EF2312">
      <w:pPr>
        <w:tabs>
          <w:tab w:val="left" w:pos="993"/>
        </w:tabs>
        <w:ind w:firstLine="851"/>
        <w:jc w:val="both"/>
      </w:pPr>
      <w:r w:rsidRPr="005D0BF4">
        <w:t>5.1.40.</w:t>
      </w:r>
      <w:r w:rsidRPr="005D0BF4">
        <w:tab/>
        <w:t>Предпринять все необходимые меры предосторожности во время выполнения Работ для предотвращения ущерба прилегающей собственности Третьих лиц, сооружениям и территории Строительной площадки.</w:t>
      </w:r>
    </w:p>
    <w:p w14:paraId="5BB09CB8" w14:textId="77777777" w:rsidR="00832DFE" w:rsidRPr="005D0BF4" w:rsidRDefault="004C4F63" w:rsidP="00EF2312">
      <w:pPr>
        <w:tabs>
          <w:tab w:val="left" w:pos="993"/>
        </w:tabs>
        <w:ind w:firstLine="851"/>
        <w:jc w:val="both"/>
      </w:pPr>
      <w:r w:rsidRPr="005D0BF4">
        <w:t>5.1.41.</w:t>
      </w:r>
      <w:r w:rsidRPr="005D0BF4">
        <w:tab/>
        <w:t>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14:paraId="21792413" w14:textId="77777777" w:rsidR="00832DFE" w:rsidRPr="005D0BF4" w:rsidRDefault="004C4F63" w:rsidP="00EF2312">
      <w:pPr>
        <w:tabs>
          <w:tab w:val="left" w:pos="993"/>
        </w:tabs>
        <w:ind w:firstLine="851"/>
        <w:jc w:val="both"/>
      </w:pPr>
      <w:r w:rsidRPr="005D0BF4">
        <w:lastRenderedPageBreak/>
        <w:t>5.1.42.</w:t>
      </w:r>
      <w:r w:rsidRPr="005D0BF4">
        <w:tab/>
        <w:t>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14:paraId="3F69AF97" w14:textId="77777777" w:rsidR="00832DFE" w:rsidRPr="005D0BF4" w:rsidRDefault="004C4F63" w:rsidP="00EF2312">
      <w:pPr>
        <w:tabs>
          <w:tab w:val="left" w:pos="993"/>
        </w:tabs>
        <w:ind w:firstLine="851"/>
        <w:jc w:val="both"/>
      </w:pPr>
      <w:r w:rsidRPr="005D0BF4">
        <w:t>5.1.43.</w:t>
      </w:r>
      <w:r w:rsidRPr="005D0BF4">
        <w:tab/>
        <w:t>Согласовывать с Заказчиком и представителями Заказчика</w:t>
      </w:r>
      <w:r w:rsidR="005A7C78" w:rsidRPr="005D0BF4">
        <w:t xml:space="preserve">, а также держателями сетей и коммуникаций </w:t>
      </w:r>
      <w:r w:rsidRPr="005D0BF4">
        <w:t>порядок ведения Работ на Объекте и обеспечить его соблюдение.</w:t>
      </w:r>
    </w:p>
    <w:p w14:paraId="548200A8" w14:textId="77777777" w:rsidR="00832DFE" w:rsidRPr="005D0BF4" w:rsidRDefault="004C4F63" w:rsidP="00EF2312">
      <w:pPr>
        <w:tabs>
          <w:tab w:val="left" w:pos="993"/>
        </w:tabs>
        <w:ind w:firstLine="851"/>
        <w:jc w:val="both"/>
      </w:pPr>
      <w:r w:rsidRPr="005D0BF4">
        <w:t>5.1.44.</w:t>
      </w:r>
      <w:r w:rsidRPr="005D0BF4">
        <w:tab/>
        <w:t>Немедленно поставить в известность Заказчика и представителя строительного контроля Заказчика, в случае возникновения обстоятельств, замедляющих ход выполнения Работ против планового и в случаях обнаружения обстоятельств, грозящих годности или прочности Результатов Работ.</w:t>
      </w:r>
    </w:p>
    <w:p w14:paraId="1A600DD7" w14:textId="77777777" w:rsidR="00832DFE" w:rsidRPr="005D0BF4" w:rsidRDefault="004C4F63" w:rsidP="00EF2312">
      <w:pPr>
        <w:tabs>
          <w:tab w:val="left" w:pos="993"/>
        </w:tabs>
        <w:ind w:firstLine="851"/>
        <w:jc w:val="both"/>
      </w:pPr>
      <w:r w:rsidRPr="005D0BF4">
        <w:t>5.1.45.</w:t>
      </w:r>
      <w:r w:rsidRPr="005D0BF4">
        <w:tab/>
        <w:t>Не превышать допустимые нормы загрязнения окружающей среды, а в случае такого допущения, нести ответственность перед компетентными органами.</w:t>
      </w:r>
    </w:p>
    <w:p w14:paraId="71FFBEA7" w14:textId="77777777" w:rsidR="00832DFE" w:rsidRPr="005D0BF4" w:rsidRDefault="004C4F63" w:rsidP="00EF2312">
      <w:pPr>
        <w:tabs>
          <w:tab w:val="left" w:pos="993"/>
        </w:tabs>
        <w:ind w:firstLine="851"/>
        <w:jc w:val="both"/>
      </w:pPr>
      <w:r w:rsidRPr="005D0BF4">
        <w:t>5.1.46.</w:t>
      </w:r>
      <w:r w:rsidRPr="005D0BF4">
        <w:tab/>
        <w:t>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14:paraId="7B420CCB" w14:textId="77777777" w:rsidR="00832DFE" w:rsidRPr="005D0BF4" w:rsidRDefault="004C4F63" w:rsidP="00EF2312">
      <w:pPr>
        <w:tabs>
          <w:tab w:val="left" w:pos="993"/>
        </w:tabs>
        <w:ind w:firstLine="851"/>
        <w:jc w:val="both"/>
      </w:pPr>
      <w:r w:rsidRPr="005D0BF4">
        <w:t>5.1.47.</w:t>
      </w:r>
      <w:r w:rsidRPr="005D0BF4">
        <w:tab/>
        <w:t>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14:paraId="2FF1B8F7" w14:textId="77777777" w:rsidR="00832DFE" w:rsidRPr="005D0BF4" w:rsidRDefault="004C4F63" w:rsidP="00EF2312">
      <w:pPr>
        <w:tabs>
          <w:tab w:val="left" w:pos="993"/>
        </w:tabs>
        <w:ind w:firstLine="851"/>
        <w:jc w:val="both"/>
      </w:pPr>
      <w:r w:rsidRPr="005D0BF4">
        <w:t>5.1.48.</w:t>
      </w:r>
      <w:r w:rsidRPr="005D0BF4">
        <w:tab/>
        <w:t xml:space="preserve"> 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
    <w:p w14:paraId="6751A0E3" w14:textId="77777777" w:rsidR="00832DFE" w:rsidRPr="005D0BF4" w:rsidRDefault="004C4F63" w:rsidP="00EF2312">
      <w:pPr>
        <w:tabs>
          <w:tab w:val="left" w:pos="993"/>
        </w:tabs>
        <w:ind w:firstLine="851"/>
        <w:jc w:val="both"/>
      </w:pPr>
      <w:r w:rsidRPr="005D0BF4">
        <w:t>5.1.49.</w:t>
      </w:r>
      <w:r w:rsidRPr="005D0BF4">
        <w:tab/>
        <w:t>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14:paraId="41961768" w14:textId="77777777" w:rsidR="00832DFE" w:rsidRPr="005D0BF4" w:rsidRDefault="004C4F63" w:rsidP="00EF2312">
      <w:pPr>
        <w:tabs>
          <w:tab w:val="left" w:pos="993"/>
        </w:tabs>
        <w:ind w:firstLine="851"/>
        <w:jc w:val="both"/>
      </w:pPr>
      <w:r w:rsidRPr="005D0BF4">
        <w:t>5.1.50.</w:t>
      </w:r>
      <w:r w:rsidRPr="005D0BF4">
        <w:tab/>
        <w:t>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безопасности и экологии (Приложение № 4 к Договору).</w:t>
      </w:r>
    </w:p>
    <w:p w14:paraId="360CBCAF" w14:textId="77777777" w:rsidR="00832DFE" w:rsidRPr="005D0BF4" w:rsidRDefault="004C4F63" w:rsidP="00EF2312">
      <w:pPr>
        <w:tabs>
          <w:tab w:val="left" w:pos="993"/>
        </w:tabs>
        <w:ind w:firstLine="851"/>
        <w:jc w:val="both"/>
      </w:pPr>
      <w:r w:rsidRPr="005D0BF4">
        <w:t>5.1.51.</w:t>
      </w:r>
      <w:r w:rsidRPr="005D0BF4">
        <w:tab/>
        <w:t>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технического надзора Заказчика; 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
    <w:p w14:paraId="21AF5F7E" w14:textId="77777777" w:rsidR="00832DFE" w:rsidRPr="005D0BF4" w:rsidRDefault="004C4F63" w:rsidP="00EF2312">
      <w:pPr>
        <w:tabs>
          <w:tab w:val="left" w:pos="993"/>
        </w:tabs>
        <w:ind w:firstLine="851"/>
        <w:jc w:val="both"/>
      </w:pPr>
      <w:r w:rsidRPr="005D0BF4">
        <w:t>5.1.52.</w:t>
      </w:r>
      <w:r w:rsidRPr="005D0BF4">
        <w:tab/>
        <w:t>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14:paraId="5FEF170C" w14:textId="77777777" w:rsidR="00832DFE" w:rsidRPr="005D0BF4" w:rsidRDefault="004C4F63" w:rsidP="00EF2312">
      <w:pPr>
        <w:ind w:firstLine="851"/>
        <w:jc w:val="both"/>
        <w:rPr>
          <w:u w:val="single"/>
        </w:rPr>
      </w:pPr>
      <w:r w:rsidRPr="005D0BF4">
        <w:t>5.2.</w:t>
      </w:r>
      <w:r w:rsidRPr="005D0BF4">
        <w:tab/>
      </w:r>
      <w:r w:rsidRPr="005D0BF4">
        <w:rPr>
          <w:u w:val="single"/>
        </w:rPr>
        <w:t>Подрядчик вправе:</w:t>
      </w:r>
    </w:p>
    <w:p w14:paraId="725422FD" w14:textId="77777777" w:rsidR="00832DFE" w:rsidRPr="005D0BF4" w:rsidRDefault="004C4F63" w:rsidP="00EF2312">
      <w:pPr>
        <w:ind w:firstLine="851"/>
        <w:jc w:val="both"/>
      </w:pPr>
      <w:r w:rsidRPr="005D0BF4">
        <w:t>5.2.1. Предлагать Заказчику изменения, позволяющие повысить качество и сократить срок выполнения Работ по Договору.</w:t>
      </w:r>
    </w:p>
    <w:p w14:paraId="20CF38E0" w14:textId="77777777" w:rsidR="00832DFE" w:rsidRPr="005D0BF4" w:rsidRDefault="004C4F63" w:rsidP="00EF2312">
      <w:pPr>
        <w:ind w:firstLine="851"/>
        <w:jc w:val="both"/>
      </w:pPr>
      <w:r w:rsidRPr="005D0BF4">
        <w:lastRenderedPageBreak/>
        <w:t>5.2.2.</w:t>
      </w:r>
      <w:r w:rsidRPr="005D0BF4">
        <w:tab/>
        <w:t xml:space="preserve"> Требовать от Заказчика исполнение обязательств Заказчика в порядке и сроки, предусмотренные Договором. </w:t>
      </w:r>
    </w:p>
    <w:p w14:paraId="48C5B1AE" w14:textId="77777777" w:rsidR="00832DFE" w:rsidRPr="005D0BF4" w:rsidRDefault="004C4F63" w:rsidP="00EF2312">
      <w:pPr>
        <w:ind w:firstLine="851"/>
        <w:jc w:val="both"/>
      </w:pPr>
      <w:r w:rsidRPr="005D0BF4">
        <w:t>5.3.  Подрядчик имеет право привлекать к выполнению Работ по настоящему Договору Субподрядчиков на условиях, предусмотренных настоящим Договором, только с письменного согласия Заказчика.</w:t>
      </w:r>
    </w:p>
    <w:p w14:paraId="633E44EA" w14:textId="77777777" w:rsidR="00832DFE" w:rsidRPr="005D0BF4" w:rsidRDefault="004C4F63" w:rsidP="00EF2312">
      <w:pPr>
        <w:ind w:firstLine="851"/>
        <w:jc w:val="both"/>
        <w:rPr>
          <w:lang w:val="en-US"/>
        </w:rPr>
      </w:pPr>
      <w:r w:rsidRPr="005D0BF4">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14:paraId="66E6A3A4" w14:textId="77777777" w:rsidR="00832DFE" w:rsidRPr="005D0BF4" w:rsidRDefault="00832DFE" w:rsidP="00EF2312">
      <w:pPr>
        <w:ind w:firstLine="851"/>
        <w:jc w:val="both"/>
        <w:rPr>
          <w:lang w:val="en-US"/>
        </w:rPr>
      </w:pPr>
    </w:p>
    <w:p w14:paraId="3920B43A"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Персонал Подрядчика</w:t>
      </w:r>
    </w:p>
    <w:p w14:paraId="36AEF342" w14:textId="77777777" w:rsidR="00832DFE" w:rsidRPr="005D0BF4" w:rsidRDefault="004C4F63" w:rsidP="00EF2312">
      <w:pPr>
        <w:pStyle w:val="afb"/>
        <w:jc w:val="both"/>
        <w:rPr>
          <w:sz w:val="24"/>
          <w:szCs w:val="24"/>
        </w:rPr>
      </w:pPr>
      <w:r w:rsidRPr="005D0BF4">
        <w:rPr>
          <w:sz w:val="24"/>
          <w:szCs w:val="24"/>
        </w:rPr>
        <w:t>6.1.</w:t>
      </w:r>
      <w:r w:rsidRPr="005D0BF4">
        <w:tab/>
      </w:r>
      <w:r w:rsidRPr="005D0BF4">
        <w:rPr>
          <w:sz w:val="24"/>
          <w:szCs w:val="24"/>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14:paraId="70B6EAD0" w14:textId="77777777" w:rsidR="00832DFE" w:rsidRPr="005D0BF4" w:rsidRDefault="004C4F63" w:rsidP="00EF2312">
      <w:pPr>
        <w:pStyle w:val="afb"/>
        <w:jc w:val="both"/>
        <w:rPr>
          <w:sz w:val="24"/>
          <w:szCs w:val="24"/>
        </w:rPr>
      </w:pPr>
      <w:r w:rsidRPr="005D0BF4">
        <w:rPr>
          <w:sz w:val="24"/>
          <w:szCs w:val="24"/>
        </w:rPr>
        <w:t>6.2.</w:t>
      </w:r>
      <w:r w:rsidRPr="005D0BF4">
        <w:tab/>
      </w:r>
      <w:r w:rsidRPr="005D0BF4">
        <w:rPr>
          <w:sz w:val="24"/>
          <w:szCs w:val="24"/>
        </w:rPr>
        <w:t xml:space="preserve">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 Третьих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14:paraId="345B247A" w14:textId="77777777" w:rsidR="00832DFE" w:rsidRPr="005D0BF4" w:rsidRDefault="004C4F63" w:rsidP="00EF2312">
      <w:pPr>
        <w:ind w:firstLine="720"/>
        <w:jc w:val="both"/>
      </w:pPr>
      <w:r w:rsidRPr="005D0BF4">
        <w:t>6.3.</w:t>
      </w:r>
      <w:r w:rsidRPr="005D0BF4">
        <w:tab/>
        <w:t>В случае возникновения претензий к Подрядчику, независимо от их характера, со стороны Третьих лиц, Заказчик не несет по ним никакой ответственности.</w:t>
      </w:r>
    </w:p>
    <w:p w14:paraId="279319FD" w14:textId="77777777" w:rsidR="00832DFE" w:rsidRPr="005D0BF4" w:rsidRDefault="004C4F63" w:rsidP="00EF2312">
      <w:pPr>
        <w:pStyle w:val="afb"/>
        <w:jc w:val="both"/>
        <w:rPr>
          <w:sz w:val="24"/>
          <w:szCs w:val="24"/>
        </w:rPr>
      </w:pPr>
      <w:r w:rsidRPr="005D0BF4">
        <w:rPr>
          <w:sz w:val="24"/>
          <w:szCs w:val="24"/>
        </w:rPr>
        <w:t>6.4.</w:t>
      </w:r>
      <w:r w:rsidRPr="005D0BF4">
        <w:tab/>
      </w:r>
      <w:r w:rsidRPr="005D0BF4">
        <w:rPr>
          <w:sz w:val="24"/>
          <w:szCs w:val="24"/>
        </w:rPr>
        <w:t xml:space="preserve"> Подрядчик не должен нанимать или пытаться нанять Персонал Подрядчика из числа лиц, работающих у Заказчика.</w:t>
      </w:r>
    </w:p>
    <w:p w14:paraId="5158C531" w14:textId="77777777" w:rsidR="00832DFE" w:rsidRPr="005D0BF4" w:rsidRDefault="004C4F63" w:rsidP="00EF2312">
      <w:pPr>
        <w:ind w:firstLine="720"/>
        <w:jc w:val="both"/>
      </w:pPr>
      <w:r w:rsidRPr="005D0BF4">
        <w:t>6.5.</w:t>
      </w:r>
      <w:r w:rsidRPr="005D0BF4">
        <w:tab/>
        <w:t xml:space="preserve">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14:paraId="5591D12D" w14:textId="77777777" w:rsidR="00832DFE" w:rsidRPr="005D0BF4" w:rsidRDefault="004C4F63" w:rsidP="00EF2312">
      <w:pPr>
        <w:ind w:firstLine="720"/>
        <w:jc w:val="both"/>
      </w:pPr>
      <w:r w:rsidRPr="005D0BF4">
        <w:t>6.6.</w:t>
      </w:r>
      <w:r w:rsidRPr="005D0BF4">
        <w:tab/>
        <w:t xml:space="preserve">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14:paraId="56128629" w14:textId="77777777" w:rsidR="00832DFE" w:rsidRPr="005D0BF4" w:rsidRDefault="004C4F63" w:rsidP="00EF2312">
      <w:pPr>
        <w:ind w:firstLine="720"/>
        <w:jc w:val="both"/>
      </w:pPr>
      <w:r w:rsidRPr="005D0BF4">
        <w:t>6.7.</w:t>
      </w:r>
      <w:r w:rsidRPr="005D0BF4">
        <w:tab/>
        <w:t xml:space="preserve">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14:paraId="1FB1B26E" w14:textId="77777777" w:rsidR="00832DFE" w:rsidRPr="005D0BF4" w:rsidRDefault="004C4F63" w:rsidP="00EF2312">
      <w:pPr>
        <w:ind w:firstLine="720"/>
        <w:jc w:val="both"/>
      </w:pPr>
      <w:r w:rsidRPr="005D0BF4">
        <w:t>6.8.</w:t>
      </w:r>
      <w:r w:rsidRPr="005D0BF4">
        <w:tab/>
        <w:t xml:space="preserve"> Подрядчик должен назначить из своего штата сотрудника, ответственного за выполнение правил техники безопасности и предотвращение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w:t>
      </w:r>
      <w:r w:rsidRPr="005D0BF4">
        <w:lastRenderedPageBreak/>
        <w:t xml:space="preserve">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14:paraId="7F16F023" w14:textId="77777777" w:rsidR="00832DFE" w:rsidRPr="005D0BF4" w:rsidRDefault="004C4F63" w:rsidP="00EF2312">
      <w:pPr>
        <w:ind w:firstLine="720"/>
        <w:jc w:val="both"/>
      </w:pPr>
      <w:r w:rsidRPr="005D0BF4">
        <w:t>6.9.</w:t>
      </w:r>
      <w:r w:rsidRPr="005D0BF4">
        <w:tab/>
        <w:t xml:space="preserve">Персонал Подрядчика должен иметь необходимую квалификацию, знания и опыт в соответствующих областях и сферах его применения. 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 Подрядчика, Персонала Заказчика или окружающей среде. </w:t>
      </w:r>
    </w:p>
    <w:p w14:paraId="2E07682D" w14:textId="77777777" w:rsidR="00832DFE" w:rsidRPr="005D0BF4" w:rsidRDefault="004C4F63" w:rsidP="00EF2312">
      <w:pPr>
        <w:ind w:firstLine="720"/>
        <w:jc w:val="both"/>
      </w:pPr>
      <w:r w:rsidRPr="005D0BF4">
        <w:t>6.10.</w:t>
      </w:r>
      <w:r w:rsidRPr="005D0BF4">
        <w:tab/>
        <w:t xml:space="preserve">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14:paraId="6D344AC1" w14:textId="77777777" w:rsidR="00832DFE" w:rsidRPr="005D0BF4" w:rsidRDefault="00832DFE" w:rsidP="00EF2312">
      <w:pPr>
        <w:pStyle w:val="ConsNormal"/>
        <w:ind w:firstLine="0"/>
        <w:rPr>
          <w:rFonts w:ascii="Times New Roman" w:eastAsia="Times New Roman" w:hAnsi="Times New Roman" w:cs="Times New Roman"/>
          <w:i/>
          <w:iCs/>
          <w:sz w:val="24"/>
          <w:szCs w:val="24"/>
        </w:rPr>
      </w:pPr>
    </w:p>
    <w:p w14:paraId="0A24C81A"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Документация</w:t>
      </w:r>
    </w:p>
    <w:p w14:paraId="401D35D5" w14:textId="77777777" w:rsidR="00832DFE" w:rsidRPr="005D0BF4" w:rsidRDefault="004C4F63" w:rsidP="00664022">
      <w:pPr>
        <w:ind w:firstLine="720"/>
        <w:jc w:val="both"/>
      </w:pPr>
      <w:r w:rsidRPr="005D0BF4">
        <w:t>7.1.  На момент заключения настоящего Договора Подрядчику предоставлена для ознакомления и анализа любая документация, необходимая для выполнения Объема Работ по настоящему Договору.</w:t>
      </w:r>
    </w:p>
    <w:p w14:paraId="3BA7028C" w14:textId="77777777" w:rsidR="00664022" w:rsidRPr="005D0BF4" w:rsidRDefault="004C4F63" w:rsidP="00664022">
      <w:pPr>
        <w:ind w:firstLine="720"/>
        <w:jc w:val="both"/>
      </w:pPr>
      <w:r w:rsidRPr="005D0BF4">
        <w:t>7.2. Проектная документация и Исходные данные предоставляются Заказчиком Подрядчику в течение 5 (Пяти) рабочих дней с даты заключения Договора.</w:t>
      </w:r>
    </w:p>
    <w:p w14:paraId="11198A5B" w14:textId="77777777" w:rsidR="00664022" w:rsidRPr="005D0BF4" w:rsidRDefault="004C4F63" w:rsidP="00664022">
      <w:pPr>
        <w:ind w:firstLine="720"/>
        <w:jc w:val="both"/>
      </w:pPr>
      <w:r w:rsidRPr="005D0BF4">
        <w:t>7.3. Исходные данные являются собственностью Заказчика, должны быть возвращены Заказчику Подрядчиком в надлежащем состоянии в случае досрочного расторжения настоящего Договора или не позднее даты Завершения Работ, и не могут быть использованы в иных целях, помимо целей выполнения Работ в соответствии с настоящим Договором.</w:t>
      </w:r>
    </w:p>
    <w:p w14:paraId="1BDD8234" w14:textId="77777777" w:rsidR="00664022" w:rsidRPr="005D0BF4" w:rsidRDefault="00664022" w:rsidP="00664022">
      <w:pPr>
        <w:pStyle w:val="afb"/>
        <w:ind w:left="1174" w:firstLine="0"/>
        <w:jc w:val="both"/>
        <w:rPr>
          <w:sz w:val="24"/>
          <w:szCs w:val="24"/>
        </w:rPr>
      </w:pPr>
    </w:p>
    <w:p w14:paraId="1BD8C0C3" w14:textId="77777777" w:rsidR="00832DFE" w:rsidRPr="005D0BF4" w:rsidRDefault="00832DFE" w:rsidP="00EF2312">
      <w:pPr>
        <w:ind w:firstLine="720"/>
        <w:jc w:val="both"/>
      </w:pPr>
    </w:p>
    <w:p w14:paraId="6567B155"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Субподрядчики/Поставщики. Права и обязанности Субподрядчиков/Поставщиков</w:t>
      </w:r>
    </w:p>
    <w:p w14:paraId="560B086F"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8.1.</w:t>
      </w:r>
      <w:r w:rsidRPr="005D0BF4">
        <w:tab/>
      </w:r>
      <w:r w:rsidRPr="005D0BF4">
        <w:rPr>
          <w:rFonts w:ascii="Times New Roman" w:eastAsia="Times New Roman" w:hAnsi="Times New Roman" w:cs="Times New Roman"/>
          <w:sz w:val="24"/>
          <w:szCs w:val="24"/>
        </w:rPr>
        <w:t xml:space="preserve">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14:paraId="004F5C26"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8.2.</w:t>
      </w:r>
      <w:r w:rsidRPr="005D0BF4">
        <w:tab/>
      </w:r>
      <w:r w:rsidRPr="005D0BF4">
        <w:rPr>
          <w:rFonts w:ascii="Times New Roman" w:eastAsia="Times New Roman" w:hAnsi="Times New Roman" w:cs="Times New Roman"/>
          <w:sz w:val="24"/>
          <w:szCs w:val="24"/>
        </w:rPr>
        <w:t xml:space="preserve">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14:paraId="7F8EDEC4" w14:textId="77777777" w:rsidR="00832DFE" w:rsidRPr="005D0BF4" w:rsidRDefault="00832DFE" w:rsidP="00EF2312">
      <w:pPr>
        <w:pStyle w:val="ConsNormal"/>
        <w:ind w:firstLine="851"/>
        <w:rPr>
          <w:rFonts w:ascii="Times New Roman" w:eastAsia="Times New Roman" w:hAnsi="Times New Roman" w:cs="Times New Roman"/>
          <w:sz w:val="24"/>
          <w:szCs w:val="24"/>
        </w:rPr>
      </w:pPr>
    </w:p>
    <w:p w14:paraId="2704F18E"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Производство Работ</w:t>
      </w:r>
    </w:p>
    <w:p w14:paraId="03B3891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9.1.</w:t>
      </w:r>
      <w:r w:rsidRPr="005D0BF4">
        <w:tab/>
      </w:r>
      <w:r w:rsidRPr="005D0BF4">
        <w:rPr>
          <w:rFonts w:ascii="Times New Roman" w:eastAsia="Times New Roman" w:hAnsi="Times New Roman" w:cs="Times New Roman"/>
          <w:sz w:val="24"/>
          <w:szCs w:val="24"/>
        </w:rPr>
        <w:t>Представительство в Договоре:</w:t>
      </w:r>
    </w:p>
    <w:p w14:paraId="199FDDA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9.1.1.</w:t>
      </w:r>
      <w:r w:rsidRPr="005D0BF4">
        <w:tab/>
      </w:r>
      <w:r w:rsidRPr="005D0BF4">
        <w:rPr>
          <w:rFonts w:ascii="Times New Roman" w:eastAsia="Times New Roman" w:hAnsi="Times New Roman" w:cs="Times New Roman"/>
          <w:sz w:val="24"/>
          <w:szCs w:val="24"/>
        </w:rPr>
        <w:t xml:space="preserve">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 подписывать соответствующие акты и/или иные </w:t>
      </w:r>
      <w:r w:rsidRPr="005D0BF4">
        <w:rPr>
          <w:rFonts w:ascii="Times New Roman" w:eastAsia="Times New Roman" w:hAnsi="Times New Roman" w:cs="Times New Roman"/>
          <w:sz w:val="24"/>
          <w:szCs w:val="24"/>
        </w:rPr>
        <w:lastRenderedPageBreak/>
        <w:t>документы в рамках своих полномочий, определяемых доверенностью.</w:t>
      </w:r>
    </w:p>
    <w:p w14:paraId="2507FBE8"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9.1.2.</w:t>
      </w:r>
      <w:r w:rsidRPr="005D0BF4">
        <w:tab/>
      </w:r>
      <w:r w:rsidRPr="005D0BF4">
        <w:rPr>
          <w:rFonts w:ascii="Times New Roman" w:eastAsia="Times New Roman" w:hAnsi="Times New Roman" w:cs="Times New Roman"/>
          <w:sz w:val="24"/>
          <w:szCs w:val="24"/>
        </w:rPr>
        <w:t xml:space="preserve">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14:paraId="3E57C6C0"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9.2.</w:t>
      </w:r>
      <w:r w:rsidRPr="005D0BF4">
        <w:tab/>
      </w:r>
      <w:r w:rsidRPr="005D0BF4">
        <w:rPr>
          <w:rFonts w:ascii="Times New Roman" w:eastAsia="Times New Roman" w:hAnsi="Times New Roman" w:cs="Times New Roman"/>
          <w:sz w:val="24"/>
          <w:szCs w:val="24"/>
        </w:rPr>
        <w:t>Качество Материалов, Конструкций:</w:t>
      </w:r>
    </w:p>
    <w:p w14:paraId="48709AE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9.2.1.</w:t>
      </w:r>
      <w:r w:rsidRPr="005D0BF4">
        <w:tab/>
      </w:r>
      <w:r w:rsidRPr="005D0BF4">
        <w:rPr>
          <w:rFonts w:ascii="Times New Roman" w:eastAsia="Times New Roman" w:hAnsi="Times New Roman" w:cs="Times New Roman"/>
          <w:sz w:val="24"/>
          <w:szCs w:val="24"/>
        </w:rPr>
        <w:t xml:space="preserve">Подрядчик гарантирует, что качество Материалов и Конструкций, используемых им для выполнения Работ, будет соответствовать требованиям настоящего Договора, документации, стандартам и строительным нормам и правилам, действующим в Российской Федерации. 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пожаробезопасности в соответствии с нормами, действующими в Российской Федерации, причем Заказчик признает сертификаты и протоколы о результатах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14:paraId="22F45482"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 xml:space="preserve">9.2.2.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14:paraId="125AD3F9"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9.3.</w:t>
      </w:r>
      <w:r w:rsidRPr="005D0BF4">
        <w:tab/>
      </w:r>
      <w:r w:rsidRPr="005D0BF4">
        <w:rPr>
          <w:rFonts w:ascii="Times New Roman" w:eastAsia="Times New Roman" w:hAnsi="Times New Roman" w:cs="Times New Roman"/>
          <w:sz w:val="24"/>
          <w:szCs w:val="24"/>
        </w:rPr>
        <w:t>Скрытые работы, проверки и испытания Материалов и Конструкций, проводимые Подрядчиком:</w:t>
      </w:r>
    </w:p>
    <w:p w14:paraId="4182BBA4" w14:textId="77777777" w:rsidR="00832DFE" w:rsidRPr="005D0BF4" w:rsidRDefault="004C4F63" w:rsidP="00EF2312">
      <w:pPr>
        <w:pStyle w:val="ConsNormal"/>
        <w:ind w:firstLine="851"/>
        <w:jc w:val="both"/>
        <w:rPr>
          <w:rFonts w:ascii="Times New Roman" w:eastAsia="Times New Roman" w:hAnsi="Times New Roman" w:cs="Times New Roman"/>
          <w:color w:val="000000" w:themeColor="text1"/>
          <w:sz w:val="24"/>
          <w:szCs w:val="24"/>
        </w:rPr>
      </w:pPr>
      <w:r w:rsidRPr="005D0BF4">
        <w:rPr>
          <w:rFonts w:ascii="Times New Roman" w:eastAsia="Times New Roman" w:hAnsi="Times New Roman" w:cs="Times New Roman"/>
          <w:sz w:val="24"/>
          <w:szCs w:val="24"/>
        </w:rPr>
        <w:t>9.3.1.</w:t>
      </w:r>
      <w:r w:rsidRPr="005D0BF4">
        <w:tab/>
      </w:r>
      <w:r w:rsidRPr="005D0BF4">
        <w:rPr>
          <w:rFonts w:ascii="Times New Roman" w:eastAsia="Times New Roman" w:hAnsi="Times New Roman" w:cs="Times New Roman"/>
          <w:sz w:val="24"/>
          <w:szCs w:val="24"/>
        </w:rPr>
        <w:t xml:space="preserve">Акты приёмки </w:t>
      </w:r>
      <w:r w:rsidRPr="005D0BF4">
        <w:rPr>
          <w:rFonts w:ascii="Times New Roman" w:eastAsia="Times New Roman" w:hAnsi="Times New Roman" w:cs="Times New Roman"/>
          <w:color w:val="000000" w:themeColor="text1"/>
          <w:sz w:val="24"/>
          <w:szCs w:val="24"/>
        </w:rPr>
        <w:t xml:space="preserve">Скрытых работ, протоколы проверок, испытаний Материалов и/или Конструкций составляются в 2 (двух) экземплярах и подписываются представителями Сторон. </w:t>
      </w:r>
    </w:p>
    <w:p w14:paraId="4F6567A8"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9.3.2.</w:t>
      </w:r>
      <w:r w:rsidRPr="005D0BF4">
        <w:tab/>
      </w:r>
      <w:r w:rsidRPr="005D0BF4">
        <w:rPr>
          <w:rFonts w:ascii="Times New Roman" w:eastAsia="Times New Roman" w:hAnsi="Times New Roman" w:cs="Times New Roman"/>
          <w:sz w:val="24"/>
          <w:szCs w:val="24"/>
        </w:rPr>
        <w:t>Подр</w:t>
      </w:r>
      <w:r w:rsidR="002C5213" w:rsidRPr="005D0BF4">
        <w:rPr>
          <w:rFonts w:ascii="Times New Roman" w:eastAsia="Times New Roman" w:hAnsi="Times New Roman" w:cs="Times New Roman"/>
          <w:sz w:val="24"/>
          <w:szCs w:val="24"/>
        </w:rPr>
        <w:t>ядчик письменно или лично «под п</w:t>
      </w:r>
      <w:r w:rsidRPr="005D0BF4">
        <w:rPr>
          <w:rFonts w:ascii="Times New Roman" w:eastAsia="Times New Roman" w:hAnsi="Times New Roman" w:cs="Times New Roman"/>
          <w:sz w:val="24"/>
          <w:szCs w:val="24"/>
        </w:rPr>
        <w:t>о</w:t>
      </w:r>
      <w:r w:rsidR="002C5213" w:rsidRPr="005D0BF4">
        <w:rPr>
          <w:rFonts w:ascii="Times New Roman" w:eastAsia="Times New Roman" w:hAnsi="Times New Roman" w:cs="Times New Roman"/>
          <w:sz w:val="24"/>
          <w:szCs w:val="24"/>
        </w:rPr>
        <w:t>д</w:t>
      </w:r>
      <w:r w:rsidRPr="005D0BF4">
        <w:rPr>
          <w:rFonts w:ascii="Times New Roman" w:eastAsia="Times New Roman" w:hAnsi="Times New Roman" w:cs="Times New Roman"/>
          <w:sz w:val="24"/>
          <w:szCs w:val="24"/>
        </w:rPr>
        <w:t>пись» в порядке, предусмотренном пунктом 20.1. Договора, сообщает Заказчику о необходимости проведения приемки Работ, Конструкций, Скрытых работ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технический надзор, о назначении даты приемки Скрытых работ.</w:t>
      </w:r>
    </w:p>
    <w:p w14:paraId="00467326"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9.3.3.</w:t>
      </w:r>
      <w:r w:rsidRPr="005D0BF4">
        <w:tab/>
      </w:r>
      <w:r w:rsidRPr="005D0BF4">
        <w:rPr>
          <w:rFonts w:ascii="Times New Roman" w:eastAsia="Times New Roman" w:hAnsi="Times New Roman" w:cs="Times New Roman"/>
          <w:sz w:val="24"/>
          <w:szCs w:val="24"/>
        </w:rPr>
        <w:t>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14:paraId="29BC277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9.4.</w:t>
      </w:r>
      <w:r w:rsidRPr="005D0BF4">
        <w:tab/>
      </w:r>
      <w:r w:rsidRPr="005D0BF4">
        <w:rPr>
          <w:rFonts w:ascii="Times New Roman" w:eastAsia="Times New Roman" w:hAnsi="Times New Roman" w:cs="Times New Roman"/>
          <w:sz w:val="24"/>
          <w:szCs w:val="24"/>
        </w:rPr>
        <w:t>Устранение Недостатков выполненных Работ:</w:t>
      </w:r>
    </w:p>
    <w:p w14:paraId="3243A01C"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9.4.1.</w:t>
      </w:r>
      <w:r w:rsidRPr="005D0BF4">
        <w:tab/>
      </w:r>
      <w:r w:rsidRPr="005D0BF4">
        <w:rPr>
          <w:rFonts w:ascii="Times New Roman" w:eastAsia="Times New Roman" w:hAnsi="Times New Roman" w:cs="Times New Roman"/>
          <w:sz w:val="24"/>
          <w:szCs w:val="24"/>
        </w:rPr>
        <w:t>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с даты получения соответствующего требования от Заказчика.</w:t>
      </w:r>
    </w:p>
    <w:p w14:paraId="67620EC9"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9.4.2. Заказчик в процессе выполнения Работ может давать в письменной форме распоряжения Подрядчику в отношении:</w:t>
      </w:r>
    </w:p>
    <w:p w14:paraId="37DE3333"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w:t>
      </w:r>
      <w:r w:rsidRPr="005D0BF4">
        <w:tab/>
      </w:r>
      <w:r w:rsidRPr="005D0BF4">
        <w:rPr>
          <w:rFonts w:ascii="Times New Roman" w:eastAsia="Times New Roman" w:hAnsi="Times New Roman" w:cs="Times New Roman"/>
          <w:sz w:val="24"/>
          <w:szCs w:val="24"/>
        </w:rPr>
        <w:t>немедленного удаления со Стройплощадки любых Материалов, не соответствующих условиям настоящего Договора;</w:t>
      </w:r>
    </w:p>
    <w:p w14:paraId="625F00DE"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w:t>
      </w:r>
      <w:r w:rsidRPr="005D0BF4">
        <w:tab/>
      </w:r>
      <w:r w:rsidRPr="005D0BF4">
        <w:rPr>
          <w:rFonts w:ascii="Times New Roman" w:eastAsia="Times New Roman" w:hAnsi="Times New Roman" w:cs="Times New Roman"/>
          <w:sz w:val="24"/>
          <w:szCs w:val="24"/>
        </w:rPr>
        <w:t>замены некачественных Материалов за счет Подрядчика, обнаруженных во время их проверки или испытаний и устранения Недостатков.</w:t>
      </w:r>
    </w:p>
    <w:p w14:paraId="71B14094"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lastRenderedPageBreak/>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14:paraId="3807583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9.5.</w:t>
      </w:r>
      <w:r w:rsidRPr="005D0BF4">
        <w:tab/>
      </w:r>
      <w:r w:rsidRPr="005D0BF4">
        <w:rPr>
          <w:rFonts w:ascii="Times New Roman" w:eastAsia="Times New Roman" w:hAnsi="Times New Roman" w:cs="Times New Roman"/>
          <w:sz w:val="24"/>
          <w:szCs w:val="24"/>
        </w:rPr>
        <w:t>Предотвращение повреждений и ущерба:</w:t>
      </w:r>
    </w:p>
    <w:p w14:paraId="0CD0FA59"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9.5.1.</w:t>
      </w:r>
      <w:r w:rsidRPr="005D0BF4">
        <w:tab/>
      </w:r>
      <w:r w:rsidRPr="005D0BF4">
        <w:rPr>
          <w:rFonts w:ascii="Times New Roman" w:eastAsia="Times New Roman" w:hAnsi="Times New Roman" w:cs="Times New Roman"/>
          <w:sz w:val="24"/>
          <w:szCs w:val="24"/>
        </w:rPr>
        <w:t>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грузы Подрядчика.</w:t>
      </w:r>
    </w:p>
    <w:p w14:paraId="4820E82C"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9.5.2.</w:t>
      </w:r>
      <w:r w:rsidRPr="005D0BF4">
        <w:tab/>
      </w:r>
      <w:r w:rsidRPr="005D0BF4">
        <w:rPr>
          <w:rFonts w:ascii="Times New Roman" w:eastAsia="Times New Roman" w:hAnsi="Times New Roman" w:cs="Times New Roman"/>
          <w:sz w:val="24"/>
          <w:szCs w:val="24"/>
        </w:rPr>
        <w:t>Подрядчик несет полную ответственность по всем претензиям, требованиям и судебным искам со стороны Третьих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 Третьих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14:paraId="3177B089"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9.5.3.</w:t>
      </w:r>
      <w:r w:rsidRPr="005D0BF4">
        <w:tab/>
      </w:r>
      <w:r w:rsidRPr="005D0BF4">
        <w:rPr>
          <w:rFonts w:ascii="Times New Roman" w:eastAsia="Times New Roman" w:hAnsi="Times New Roman" w:cs="Times New Roman"/>
          <w:sz w:val="24"/>
          <w:szCs w:val="24"/>
        </w:rPr>
        <w:t>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согласно требованиям документации по размещению отходов,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
    <w:p w14:paraId="57BC355C"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9.6.</w:t>
      </w:r>
      <w:r w:rsidRPr="005D0BF4">
        <w:tab/>
      </w:r>
      <w:r w:rsidRPr="005D0BF4">
        <w:rPr>
          <w:rFonts w:ascii="Times New Roman" w:eastAsia="Times New Roman" w:hAnsi="Times New Roman" w:cs="Times New Roman"/>
          <w:sz w:val="24"/>
          <w:szCs w:val="24"/>
        </w:rPr>
        <w:t>Изменения в пределах Объема Работ:</w:t>
      </w:r>
    </w:p>
    <w:p w14:paraId="6A57F019"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Заказчик имеет право вносить любые изменения в пределах Объема Работ только по письменному согласованию с Подрядчиком.</w:t>
      </w:r>
    </w:p>
    <w:p w14:paraId="4AA2DB94"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Подрядчик имеет право на выполнение дополнительных работ, не входящих в Объем Работ Подрядчика по настоящему Договору согласно Дефектной ведомости (Приложение №1.1) только после письменного согласования с Заказчиком. В случае,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14:paraId="64CE9734"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9.7.</w:t>
      </w:r>
      <w:r w:rsidRPr="005D0BF4">
        <w:tab/>
      </w:r>
      <w:r w:rsidRPr="005D0BF4">
        <w:rPr>
          <w:rFonts w:ascii="Times New Roman" w:eastAsia="Times New Roman" w:hAnsi="Times New Roman" w:cs="Times New Roman"/>
          <w:sz w:val="24"/>
          <w:szCs w:val="24"/>
        </w:rPr>
        <w:t>Журналы производства Работ:</w:t>
      </w:r>
    </w:p>
    <w:p w14:paraId="648B88F2"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9.7.1.</w:t>
      </w:r>
      <w:r w:rsidRPr="005D0BF4">
        <w:tab/>
      </w:r>
      <w:r w:rsidRPr="005D0BF4">
        <w:rPr>
          <w:rFonts w:ascii="Times New Roman" w:eastAsia="Times New Roman" w:hAnsi="Times New Roman" w:cs="Times New Roman"/>
          <w:sz w:val="24"/>
          <w:szCs w:val="24"/>
        </w:rPr>
        <w:t>С момента начала Работ и до их завершения Подрядчик должен вести Общий журнал работ и другие специальные журналы работ, определенные строительными нормами и правилами (совместно – «Журналы производства работ») на русском языке.</w:t>
      </w:r>
    </w:p>
    <w:p w14:paraId="58118AB2"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9.7.2.</w:t>
      </w:r>
      <w:r w:rsidRPr="005D0BF4">
        <w:tab/>
      </w:r>
      <w:r w:rsidRPr="005D0BF4">
        <w:rPr>
          <w:rFonts w:ascii="Times New Roman" w:eastAsia="Times New Roman" w:hAnsi="Times New Roman" w:cs="Times New Roman"/>
          <w:sz w:val="24"/>
          <w:szCs w:val="24"/>
        </w:rPr>
        <w:t>Заказчик вправе вносить в Журналы производства работ свои замечания, делать копии с них и передавать их Персоналу Заказчика.</w:t>
      </w:r>
    </w:p>
    <w:p w14:paraId="3402C640"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9.7.3.</w:t>
      </w:r>
      <w:r w:rsidRPr="005D0BF4">
        <w:tab/>
      </w:r>
      <w:r w:rsidRPr="005D0BF4">
        <w:rPr>
          <w:rFonts w:ascii="Times New Roman" w:eastAsia="Times New Roman" w:hAnsi="Times New Roman" w:cs="Times New Roman"/>
          <w:sz w:val="24"/>
          <w:szCs w:val="24"/>
        </w:rPr>
        <w:t>Подрядчик в согласованный Сторонами срок обязан устранить за свой счёт замечания, указанные Заказчиком в Журналах производства Работ.</w:t>
      </w:r>
    </w:p>
    <w:p w14:paraId="697C5B31"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9.7.4.</w:t>
      </w:r>
      <w:r w:rsidRPr="005D0BF4">
        <w:tab/>
      </w:r>
      <w:r w:rsidRPr="005D0BF4">
        <w:rPr>
          <w:rFonts w:ascii="Times New Roman" w:eastAsia="Times New Roman" w:hAnsi="Times New Roman" w:cs="Times New Roman"/>
          <w:sz w:val="24"/>
          <w:szCs w:val="24"/>
        </w:rPr>
        <w:t xml:space="preserve">Заказчик регулярно проверяет и своей подписью подтверждает записи в Журналах производства работ (бетонных работ, сварочных работ и т. д.). </w:t>
      </w:r>
    </w:p>
    <w:p w14:paraId="62C34DC0" w14:textId="77777777" w:rsidR="00832DFE" w:rsidRPr="005D0BF4" w:rsidRDefault="004C4F63" w:rsidP="00EF2312">
      <w:pPr>
        <w:pStyle w:val="ConsNormal"/>
        <w:ind w:firstLine="851"/>
        <w:jc w:val="both"/>
        <w:rPr>
          <w:rFonts w:ascii="Times New Roman" w:eastAsia="Times New Roman" w:hAnsi="Times New Roman" w:cs="Times New Roman"/>
          <w:color w:val="31849B" w:themeColor="accent5" w:themeShade="BF"/>
          <w:sz w:val="24"/>
          <w:szCs w:val="24"/>
        </w:rPr>
      </w:pPr>
      <w:r w:rsidRPr="005D0BF4">
        <w:rPr>
          <w:rFonts w:ascii="Times New Roman" w:eastAsia="Times New Roman" w:hAnsi="Times New Roman" w:cs="Times New Roman"/>
          <w:sz w:val="24"/>
          <w:szCs w:val="24"/>
        </w:rPr>
        <w:t>9.7.5.</w:t>
      </w:r>
      <w:r w:rsidRPr="005D0BF4">
        <w:tab/>
      </w:r>
      <w:r w:rsidRPr="005D0BF4">
        <w:rPr>
          <w:rFonts w:ascii="Times New Roman" w:eastAsia="Times New Roman" w:hAnsi="Times New Roman" w:cs="Times New Roman"/>
          <w:sz w:val="24"/>
          <w:szCs w:val="24"/>
        </w:rPr>
        <w:t xml:space="preserve">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 </w:t>
      </w:r>
    </w:p>
    <w:p w14:paraId="798AAE9D"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9.8.</w:t>
      </w:r>
      <w:r w:rsidRPr="005D0BF4">
        <w:tab/>
      </w:r>
      <w:r w:rsidRPr="005D0BF4">
        <w:rPr>
          <w:rFonts w:ascii="Times New Roman" w:eastAsia="Times New Roman" w:hAnsi="Times New Roman" w:cs="Times New Roman"/>
          <w:sz w:val="24"/>
          <w:szCs w:val="24"/>
        </w:rPr>
        <w:t xml:space="preserve">Заказчик вправе заключить договоры с Третьими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w:t>
      </w:r>
      <w:r w:rsidRPr="005D0BF4">
        <w:rPr>
          <w:rFonts w:ascii="Times New Roman" w:eastAsia="Times New Roman" w:hAnsi="Times New Roman" w:cs="Times New Roman"/>
          <w:sz w:val="24"/>
          <w:szCs w:val="24"/>
        </w:rPr>
        <w:lastRenderedPageBreak/>
        <w:t xml:space="preserve">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 </w:t>
      </w:r>
    </w:p>
    <w:p w14:paraId="5859C481"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9.9.</w:t>
      </w:r>
      <w:r w:rsidRPr="005D0BF4">
        <w:tab/>
      </w:r>
      <w:r w:rsidRPr="005D0BF4">
        <w:rPr>
          <w:rFonts w:ascii="Times New Roman" w:eastAsia="Times New Roman" w:hAnsi="Times New Roman" w:cs="Times New Roman"/>
          <w:sz w:val="24"/>
          <w:szCs w:val="24"/>
        </w:rPr>
        <w:t>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электро-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14:paraId="06D4724B"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9.9.1.</w:t>
      </w:r>
      <w:r w:rsidRPr="005D0BF4">
        <w:tab/>
      </w:r>
      <w:r w:rsidRPr="005D0BF4">
        <w:rPr>
          <w:rFonts w:ascii="Times New Roman" w:eastAsia="Times New Roman" w:hAnsi="Times New Roman" w:cs="Times New Roman"/>
          <w:sz w:val="24"/>
          <w:szCs w:val="24"/>
        </w:rPr>
        <w:t>Ущерб, причиненный в результате несоблюдения правил техники безопасности (в т.ч. противопожарной, электро- и экологической) Заказчику, Персоналу Заказчика, а также любым Третьим лицам, как имеющим, так и не имеющим отношения к выполнению Работ по Договору, и РФ, возмещается Подрядчиком.</w:t>
      </w:r>
    </w:p>
    <w:p w14:paraId="1F314A2A" w14:textId="77777777" w:rsidR="00832DFE" w:rsidRPr="005D0BF4" w:rsidRDefault="004C4F63" w:rsidP="00EF2312">
      <w:pPr>
        <w:pStyle w:val="ConsNormal"/>
        <w:ind w:firstLine="851"/>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9.10.</w:t>
      </w:r>
      <w:r w:rsidRPr="005D0BF4">
        <w:tab/>
      </w:r>
      <w:r w:rsidRPr="005D0BF4">
        <w:rPr>
          <w:rFonts w:ascii="Times New Roman" w:eastAsia="Times New Roman" w:hAnsi="Times New Roman" w:cs="Times New Roman"/>
          <w:sz w:val="24"/>
          <w:szCs w:val="24"/>
        </w:rPr>
        <w:t>Представители Заказчика и Подрядчика по мере необходимости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14:paraId="40F6F976" w14:textId="77777777" w:rsidR="00832DFE" w:rsidRPr="005D0BF4" w:rsidRDefault="004C4F63" w:rsidP="00EF2312">
      <w:pPr>
        <w:keepNext/>
        <w:keepLines/>
        <w:ind w:firstLine="709"/>
        <w:jc w:val="both"/>
      </w:pPr>
      <w:r w:rsidRPr="005D0BF4">
        <w:t xml:space="preserve">9.11. </w:t>
      </w:r>
      <w:r w:rsidRPr="005D0BF4">
        <w:tab/>
        <w:t>Рабочее время на Строительной площадке устанавливается с 8:00 до 20:00 часов местного времени в будние дни, установленные в Российской Федерации. Иное время для выполнения работ согласовывается с Заказчиком дополнительно.</w:t>
      </w:r>
    </w:p>
    <w:p w14:paraId="5DCCF34A" w14:textId="77777777" w:rsidR="00832DFE" w:rsidRPr="005D0BF4" w:rsidRDefault="00832DFE" w:rsidP="00EF2312">
      <w:pPr>
        <w:pStyle w:val="ConsNormal"/>
        <w:ind w:firstLine="851"/>
        <w:jc w:val="both"/>
        <w:rPr>
          <w:rFonts w:ascii="Times New Roman" w:eastAsia="Times New Roman" w:hAnsi="Times New Roman" w:cs="Times New Roman"/>
          <w:b/>
          <w:bCs/>
          <w:sz w:val="24"/>
          <w:szCs w:val="24"/>
        </w:rPr>
      </w:pPr>
    </w:p>
    <w:p w14:paraId="1A9E4C68" w14:textId="77777777" w:rsidR="00832DFE" w:rsidRPr="005D0BF4" w:rsidRDefault="004C4F63" w:rsidP="008A6398">
      <w:pPr>
        <w:pStyle w:val="aff5"/>
        <w:numPr>
          <w:ilvl w:val="0"/>
          <w:numId w:val="26"/>
        </w:numPr>
        <w:autoSpaceDE w:val="0"/>
        <w:autoSpaceDN w:val="0"/>
        <w:spacing w:after="120"/>
        <w:ind w:left="448" w:hanging="448"/>
        <w:jc w:val="center"/>
        <w:rPr>
          <w:b/>
          <w:bCs/>
          <w:color w:val="000000" w:themeColor="text1"/>
        </w:rPr>
      </w:pPr>
      <w:r w:rsidRPr="005D0BF4">
        <w:rPr>
          <w:b/>
          <w:bCs/>
        </w:rPr>
        <w:t>Сроки выполнения Работ</w:t>
      </w:r>
    </w:p>
    <w:p w14:paraId="45E5E22F" w14:textId="77777777" w:rsidR="00832DFE" w:rsidRPr="005D0BF4" w:rsidRDefault="004C4F63" w:rsidP="00EF2312">
      <w:pPr>
        <w:autoSpaceDE w:val="0"/>
        <w:autoSpaceDN w:val="0"/>
        <w:ind w:firstLine="709"/>
        <w:jc w:val="both"/>
      </w:pPr>
      <w:r w:rsidRPr="005D0BF4">
        <w:t xml:space="preserve">10.1. Сроки выполнения работ: </w:t>
      </w:r>
    </w:p>
    <w:p w14:paraId="1F230BF4" w14:textId="11BE2F24" w:rsidR="00832DFE" w:rsidRPr="005D0BF4" w:rsidRDefault="004C4F63" w:rsidP="00EF2312">
      <w:pPr>
        <w:autoSpaceDE w:val="0"/>
        <w:autoSpaceDN w:val="0"/>
        <w:jc w:val="both"/>
      </w:pPr>
      <w:r w:rsidRPr="005D0BF4">
        <w:t xml:space="preserve">Начало выполнения Работ – </w:t>
      </w:r>
      <w:r w:rsidR="005735D2">
        <w:t xml:space="preserve">в течение </w:t>
      </w:r>
      <w:r w:rsidR="00444341">
        <w:t>1</w:t>
      </w:r>
      <w:r w:rsidR="005735D2">
        <w:t xml:space="preserve"> (</w:t>
      </w:r>
      <w:r w:rsidR="00444341">
        <w:t>одного</w:t>
      </w:r>
      <w:proofErr w:type="gramStart"/>
      <w:r w:rsidR="00444341">
        <w:t xml:space="preserve"> </w:t>
      </w:r>
      <w:r w:rsidR="005735D2">
        <w:t>)</w:t>
      </w:r>
      <w:proofErr w:type="gramEnd"/>
      <w:r w:rsidR="005735D2">
        <w:t xml:space="preserve"> дн</w:t>
      </w:r>
      <w:r w:rsidR="00444341">
        <w:t>я</w:t>
      </w:r>
      <w:r w:rsidR="005735D2">
        <w:t xml:space="preserve"> с даты подписания Договора.</w:t>
      </w:r>
    </w:p>
    <w:p w14:paraId="1E8E522E" w14:textId="4D9C4D8D" w:rsidR="00832DFE" w:rsidRPr="005D0BF4" w:rsidRDefault="004C4F63" w:rsidP="00EF2312">
      <w:pPr>
        <w:autoSpaceDE w:val="0"/>
        <w:autoSpaceDN w:val="0"/>
        <w:jc w:val="both"/>
        <w:rPr>
          <w:sz w:val="23"/>
          <w:szCs w:val="23"/>
        </w:rPr>
      </w:pPr>
      <w:r w:rsidRPr="005D0BF4">
        <w:t xml:space="preserve">Окончание выполнения Работ –  </w:t>
      </w:r>
      <w:r w:rsidR="00793A4E">
        <w:t>не более</w:t>
      </w:r>
      <w:proofErr w:type="gramStart"/>
      <w:r w:rsidR="00793A4E">
        <w:t xml:space="preserve"> </w:t>
      </w:r>
      <w:r w:rsidR="00B00A86">
        <w:t>_____________</w:t>
      </w:r>
      <w:r w:rsidR="00B00A86" w:rsidRPr="005D0BF4">
        <w:t xml:space="preserve"> </w:t>
      </w:r>
      <w:r w:rsidRPr="005D0BF4">
        <w:t>(</w:t>
      </w:r>
      <w:r w:rsidR="00B00A86">
        <w:t>________________</w:t>
      </w:r>
      <w:r w:rsidRPr="005D0BF4">
        <w:t xml:space="preserve">) </w:t>
      </w:r>
      <w:proofErr w:type="gramEnd"/>
      <w:r w:rsidRPr="005D0BF4">
        <w:t>календарных дней с даты начала выполнения Работ по Договору.</w:t>
      </w:r>
    </w:p>
    <w:p w14:paraId="54F36D93" w14:textId="77777777" w:rsidR="00832DFE" w:rsidRPr="005D0BF4" w:rsidRDefault="004C4F63" w:rsidP="00EF2312">
      <w:pPr>
        <w:autoSpaceDE w:val="0"/>
        <w:autoSpaceDN w:val="0"/>
        <w:ind w:firstLine="709"/>
        <w:jc w:val="both"/>
      </w:pPr>
      <w:r w:rsidRPr="005D0BF4">
        <w:t>10.2. 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14:paraId="19BF8974" w14:textId="77777777" w:rsidR="00832DFE" w:rsidRPr="005D0BF4" w:rsidRDefault="004C4F63" w:rsidP="00EF2312">
      <w:pPr>
        <w:autoSpaceDE w:val="0"/>
        <w:autoSpaceDN w:val="0"/>
        <w:ind w:firstLine="709"/>
        <w:jc w:val="both"/>
      </w:pPr>
      <w:r w:rsidRPr="005D0BF4">
        <w:t xml:space="preserve">10.3. </w:t>
      </w:r>
      <w:r w:rsidRPr="005D0BF4">
        <w:tab/>
        <w:t xml:space="preserve">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14:paraId="6408F3F1" w14:textId="77777777" w:rsidR="00832DFE" w:rsidRDefault="004C4F63" w:rsidP="00EF2312">
      <w:pPr>
        <w:autoSpaceDE w:val="0"/>
        <w:autoSpaceDN w:val="0"/>
        <w:ind w:firstLine="709"/>
        <w:jc w:val="both"/>
      </w:pPr>
      <w:r w:rsidRPr="005D0BF4">
        <w:t>10.4.</w:t>
      </w:r>
      <w:r w:rsidRPr="005D0BF4">
        <w:tab/>
        <w:t xml:space="preserve"> Подрядчик вправе потребовать увеличения сроков выполнения Работ (Этапа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14:paraId="4683455C" w14:textId="77777777" w:rsidR="00A01832" w:rsidRPr="00BD1E1B" w:rsidRDefault="00A01832" w:rsidP="00EF2312">
      <w:pPr>
        <w:autoSpaceDE w:val="0"/>
        <w:autoSpaceDN w:val="0"/>
        <w:ind w:firstLine="709"/>
        <w:jc w:val="both"/>
        <w:rPr>
          <w:b/>
        </w:rPr>
      </w:pPr>
      <w:r w:rsidRPr="00BD1E1B">
        <w:rPr>
          <w:rStyle w:val="afff2"/>
          <w:b w:val="0"/>
          <w:color w:val="2C2D2E"/>
          <w:shd w:val="clear" w:color="auto" w:fill="FFFFFF"/>
        </w:rPr>
        <w:t>10.5. При не выполнении требований п.2.1, п.2.2, п.2.5 технического задания</w:t>
      </w:r>
      <w:proofErr w:type="gramStart"/>
      <w:r>
        <w:rPr>
          <w:rStyle w:val="afff2"/>
          <w:b w:val="0"/>
          <w:color w:val="2C2D2E"/>
          <w:shd w:val="clear" w:color="auto" w:fill="FFFFFF"/>
        </w:rPr>
        <w:t xml:space="preserve"> ()</w:t>
      </w:r>
      <w:r w:rsidRPr="00BD1E1B">
        <w:rPr>
          <w:rStyle w:val="afff2"/>
          <w:b w:val="0"/>
          <w:color w:val="2C2D2E"/>
          <w:shd w:val="clear" w:color="auto" w:fill="FFFFFF"/>
        </w:rPr>
        <w:t xml:space="preserve">, </w:t>
      </w:r>
      <w:proofErr w:type="gramEnd"/>
      <w:r w:rsidRPr="00BD1E1B">
        <w:rPr>
          <w:rStyle w:val="afff2"/>
          <w:b w:val="0"/>
          <w:color w:val="2C2D2E"/>
          <w:shd w:val="clear" w:color="auto" w:fill="FFFFFF"/>
        </w:rPr>
        <w:t xml:space="preserve">являющегося неотъемлемой частью </w:t>
      </w:r>
      <w:r w:rsidR="00BD1E1B">
        <w:rPr>
          <w:rStyle w:val="afff2"/>
          <w:b w:val="0"/>
          <w:color w:val="2C2D2E"/>
          <w:shd w:val="clear" w:color="auto" w:fill="FFFFFF"/>
        </w:rPr>
        <w:t xml:space="preserve">настоящего </w:t>
      </w:r>
      <w:r w:rsidRPr="00BD1E1B">
        <w:rPr>
          <w:rStyle w:val="afff2"/>
          <w:b w:val="0"/>
          <w:color w:val="2C2D2E"/>
          <w:shd w:val="clear" w:color="auto" w:fill="FFFFFF"/>
        </w:rPr>
        <w:t>договора в виде приложения №1, работы производить запрещается.</w:t>
      </w:r>
    </w:p>
    <w:p w14:paraId="3508A7F9" w14:textId="77777777" w:rsidR="00832DFE" w:rsidRPr="005D0BF4" w:rsidRDefault="00832DFE" w:rsidP="00EF2312">
      <w:pPr>
        <w:autoSpaceDE w:val="0"/>
        <w:autoSpaceDN w:val="0"/>
        <w:ind w:firstLine="709"/>
        <w:jc w:val="center"/>
        <w:rPr>
          <w:b/>
          <w:bCs/>
        </w:rPr>
      </w:pPr>
    </w:p>
    <w:p w14:paraId="2820D539" w14:textId="77777777" w:rsidR="00832DFE" w:rsidRPr="005D0BF4" w:rsidRDefault="004C4F63" w:rsidP="008A6398">
      <w:pPr>
        <w:pStyle w:val="aff5"/>
        <w:numPr>
          <w:ilvl w:val="0"/>
          <w:numId w:val="26"/>
        </w:numPr>
        <w:autoSpaceDE w:val="0"/>
        <w:autoSpaceDN w:val="0"/>
        <w:spacing w:after="120"/>
        <w:ind w:left="448" w:hanging="448"/>
        <w:jc w:val="center"/>
        <w:rPr>
          <w:b/>
          <w:bCs/>
        </w:rPr>
      </w:pPr>
      <w:r w:rsidRPr="005D0BF4">
        <w:rPr>
          <w:b/>
          <w:bCs/>
        </w:rPr>
        <w:t>Приостановка Работ</w:t>
      </w:r>
    </w:p>
    <w:p w14:paraId="0EA0B66A" w14:textId="77777777" w:rsidR="00832DFE" w:rsidRPr="005D0BF4" w:rsidRDefault="004C4F63" w:rsidP="00EF2312">
      <w:pPr>
        <w:suppressAutoHyphens w:val="0"/>
        <w:ind w:firstLine="709"/>
        <w:contextualSpacing/>
        <w:jc w:val="both"/>
      </w:pPr>
      <w:r w:rsidRPr="005D0BF4">
        <w:t>11.1.</w:t>
      </w:r>
      <w:r w:rsidRPr="005D0BF4">
        <w:tab/>
        <w:t xml:space="preserve"> Заказчик вправе приостановить выполнение Подрядчиком части Объема Р</w:t>
      </w:r>
      <w:r w:rsidRPr="005D0BF4">
        <w:t>а</w:t>
      </w:r>
      <w:r w:rsidRPr="005D0BF4">
        <w:t>бот на определенный период. Заказчик обязан уведомить Подрядчика о причинах и о сроке приостановки.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 в случае приостановки Работ не по вине Подрядчика.</w:t>
      </w:r>
    </w:p>
    <w:p w14:paraId="4682B7A8" w14:textId="77777777" w:rsidR="00832DFE" w:rsidRPr="005D0BF4" w:rsidRDefault="004C4F63" w:rsidP="00EF2312">
      <w:pPr>
        <w:suppressAutoHyphens w:val="0"/>
        <w:ind w:firstLine="709"/>
        <w:contextualSpacing/>
        <w:jc w:val="both"/>
      </w:pPr>
      <w:r w:rsidRPr="005D0BF4">
        <w:lastRenderedPageBreak/>
        <w:t>11.2.</w:t>
      </w:r>
      <w:r w:rsidRPr="005D0BF4">
        <w:tab/>
        <w:t xml:space="preserve"> Приостановка начинает исчисляться с момента получения Подрядчиком письменного уведомления с указанием приостановленной части Объема Работ, либо с даты, указанной в уведомлении.</w:t>
      </w:r>
    </w:p>
    <w:p w14:paraId="1FCC75E2" w14:textId="77777777" w:rsidR="00832DFE" w:rsidRPr="005D0BF4" w:rsidRDefault="004C4F63" w:rsidP="00EF2312">
      <w:pPr>
        <w:suppressAutoHyphens w:val="0"/>
        <w:ind w:firstLine="709"/>
        <w:contextualSpacing/>
        <w:jc w:val="both"/>
      </w:pPr>
      <w:r w:rsidRPr="005D0BF4">
        <w:t>11.3.</w:t>
      </w:r>
      <w:r w:rsidRPr="005D0BF4">
        <w:tab/>
        <w:t xml:space="preserve"> Срок выполнения приостановленной части Объема Работ, а в соответству</w:t>
      </w:r>
      <w:r w:rsidRPr="005D0BF4">
        <w:t>ю</w:t>
      </w:r>
      <w:r w:rsidRPr="005D0BF4">
        <w:t xml:space="preserve">щих случаях – всех Работ, будет продлен на период такой приостановки. </w:t>
      </w:r>
    </w:p>
    <w:p w14:paraId="01D32E61" w14:textId="77777777" w:rsidR="00832DFE" w:rsidRPr="005D0BF4" w:rsidRDefault="004C4F63" w:rsidP="00EF2312">
      <w:pPr>
        <w:suppressAutoHyphens w:val="0"/>
        <w:ind w:firstLine="709"/>
        <w:contextualSpacing/>
        <w:jc w:val="both"/>
      </w:pPr>
      <w:r w:rsidRPr="005D0BF4">
        <w:t>11.4.</w:t>
      </w:r>
      <w:r w:rsidRPr="005D0BF4">
        <w:tab/>
        <w:t xml:space="preserve"> На протяжении всего периода такой приостановки Подрядчик обеспечит з</w:t>
      </w:r>
      <w:r w:rsidRPr="005D0BF4">
        <w:t>а</w:t>
      </w:r>
      <w:r w:rsidRPr="005D0BF4">
        <w:t>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14:paraId="1DA6F976" w14:textId="77777777" w:rsidR="00832DFE" w:rsidRPr="005D0BF4" w:rsidRDefault="004C4F63" w:rsidP="00EF2312">
      <w:pPr>
        <w:suppressAutoHyphens w:val="0"/>
        <w:ind w:firstLine="709"/>
        <w:contextualSpacing/>
        <w:jc w:val="both"/>
      </w:pPr>
      <w:r w:rsidRPr="005D0BF4">
        <w:t>11.5.</w:t>
      </w:r>
      <w:r w:rsidRPr="005D0BF4">
        <w:tab/>
        <w:t xml:space="preserve"> Приостановка Работ по инициативе Подрядчика допускается в порядке, уст</w:t>
      </w:r>
      <w:r w:rsidRPr="005D0BF4">
        <w:t>а</w:t>
      </w:r>
      <w:r w:rsidRPr="005D0BF4">
        <w:t>новленном законодательством Российской Федерации.</w:t>
      </w:r>
    </w:p>
    <w:p w14:paraId="29BCDC84" w14:textId="77777777" w:rsidR="00832DFE" w:rsidRPr="005D0BF4" w:rsidRDefault="004C4F63" w:rsidP="00EF2312">
      <w:pPr>
        <w:suppressAutoHyphens w:val="0"/>
        <w:ind w:firstLine="709"/>
        <w:contextualSpacing/>
        <w:jc w:val="both"/>
      </w:pPr>
      <w:r w:rsidRPr="005D0BF4">
        <w:t>11.6.</w:t>
      </w:r>
      <w:r w:rsidRPr="005D0BF4">
        <w:tab/>
        <w:t xml:space="preserve"> После получения разрешения или указания на продолжение Работ, Подрядчик вместе с Заказчиком обязан осмотреть Объект и Материалы, которых касалась данная приостановка Работ. </w:t>
      </w:r>
    </w:p>
    <w:p w14:paraId="4D648AB8" w14:textId="77777777" w:rsidR="00832DFE" w:rsidRPr="005D0BF4" w:rsidRDefault="004C4F63" w:rsidP="00EF2312">
      <w:pPr>
        <w:suppressAutoHyphens w:val="0"/>
        <w:ind w:firstLine="709"/>
        <w:contextualSpacing/>
        <w:jc w:val="both"/>
      </w:pPr>
      <w:r w:rsidRPr="005D0BF4">
        <w:t>11.7. Заказчик вправе приостановить Работы при выявлении нарушений, способных привести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выявленные нарушения:</w:t>
      </w:r>
    </w:p>
    <w:p w14:paraId="252A9BB9" w14:textId="77777777" w:rsidR="00832DFE" w:rsidRPr="005D0BF4" w:rsidRDefault="004C4F63" w:rsidP="00EF2312">
      <w:pPr>
        <w:suppressAutoHyphens w:val="0"/>
        <w:ind w:firstLine="709"/>
        <w:contextualSpacing/>
        <w:jc w:val="both"/>
      </w:pPr>
      <w:r w:rsidRPr="005D0BF4">
        <w:tab/>
        <w:t xml:space="preserve">а) </w:t>
      </w:r>
      <w:r w:rsidRPr="005D0BF4">
        <w:tab/>
        <w:t>нарушение требований нормативных документов по охране труда, промы</w:t>
      </w:r>
      <w:r w:rsidRPr="005D0BF4">
        <w:t>ш</w:t>
      </w:r>
      <w:r w:rsidRPr="005D0BF4">
        <w:t>ленной и/или пожарной безопасности и охране окружающей среды;</w:t>
      </w:r>
    </w:p>
    <w:p w14:paraId="6EA4CABE" w14:textId="77777777" w:rsidR="00832DFE" w:rsidRPr="005D0BF4" w:rsidRDefault="004C4F63" w:rsidP="00EF2312">
      <w:pPr>
        <w:suppressAutoHyphens w:val="0"/>
        <w:ind w:firstLine="709"/>
        <w:contextualSpacing/>
        <w:jc w:val="both"/>
      </w:pPr>
      <w:r w:rsidRPr="005D0BF4">
        <w:tab/>
        <w:t xml:space="preserve">б) </w:t>
      </w:r>
      <w:r w:rsidRPr="005D0BF4">
        <w:tab/>
        <w:t>нарушение технологии ведения работ и правил эксплуатации оборудования.</w:t>
      </w:r>
    </w:p>
    <w:p w14:paraId="4302C040" w14:textId="77777777" w:rsidR="00832DFE" w:rsidRPr="005D0BF4" w:rsidRDefault="004C4F63" w:rsidP="00EF2312">
      <w:pPr>
        <w:suppressAutoHyphens w:val="0"/>
        <w:ind w:firstLine="709"/>
        <w:contextualSpacing/>
        <w:jc w:val="both"/>
      </w:pPr>
      <w:r w:rsidRPr="005D0BF4">
        <w:t>По факту выявленных нарушений, совершенных Подрядчиком, Заказчиком соста</w:t>
      </w:r>
      <w:r w:rsidRPr="005D0BF4">
        <w:t>в</w:t>
      </w:r>
      <w:r w:rsidRPr="005D0BF4">
        <w:t>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w:t>
      </w:r>
      <w:r w:rsidRPr="005D0BF4">
        <w:t>ь</w:t>
      </w:r>
      <w:r w:rsidRPr="005D0BF4">
        <w:t xml:space="preserve">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14:paraId="5B96405F" w14:textId="77777777" w:rsidR="00832DFE" w:rsidRPr="005D0BF4" w:rsidRDefault="004C4F63" w:rsidP="00EF2312">
      <w:pPr>
        <w:suppressAutoHyphens w:val="0"/>
        <w:ind w:firstLine="709"/>
        <w:contextualSpacing/>
        <w:jc w:val="both"/>
      </w:pPr>
      <w:r w:rsidRPr="005D0BF4">
        <w:t>Если Подрядчик докажет отсутствие договорных или законных оснований со ст</w:t>
      </w:r>
      <w:r w:rsidRPr="005D0BF4">
        <w:t>о</w:t>
      </w:r>
      <w:r w:rsidRPr="005D0BF4">
        <w:t>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14:paraId="2E3076A5" w14:textId="77777777" w:rsidR="00832DFE" w:rsidRPr="005D0BF4" w:rsidRDefault="004C4F63" w:rsidP="00EF2312">
      <w:pPr>
        <w:suppressAutoHyphens w:val="0"/>
        <w:ind w:firstLine="709"/>
        <w:contextualSpacing/>
        <w:jc w:val="both"/>
      </w:pPr>
      <w:r w:rsidRPr="005D0BF4">
        <w:t>11.8. Заказчик вправе в любое время приостановить выполнение Работ Подрядч</w:t>
      </w:r>
      <w:r w:rsidRPr="005D0BF4">
        <w:t>и</w:t>
      </w:r>
      <w:r w:rsidRPr="005D0BF4">
        <w:t>ком полностью либо в части (в том числе отдельных видов работ, либо применения отдельных видов материалов, конструкций, оборудования, изделий, систем). Требование о приостановке выполнения Работ по настоящему Договору должно быть предъявлено в письменной форме с указанием причин приостановки и срока его удовлетворения По</w:t>
      </w:r>
      <w:r w:rsidRPr="005D0BF4">
        <w:t>д</w:t>
      </w:r>
      <w:r w:rsidRPr="005D0BF4">
        <w:t>рядчиком. Приостановка работ по причине некачественного выполнения отдельных видов работ, либо применения некачественных материалов, конструкций, оборудования, изделий, систем производиться Заказчиком немедленно после выявления вышеуказанных фактов. Отказ Подрядчика в приостановке работ в соответствии с настоящим пунктом фиксируется в Журнале производства работ. Подрядчик обязан устранить причины приостановки в пределах сроков (производства работ в целом и отдельных этапов работ), установленных настоящим Договором. Подрядчик не вправе требовать увеличения сроков выполнения работ в целом, либо отдельных этапов работ.</w:t>
      </w:r>
    </w:p>
    <w:p w14:paraId="144474A1" w14:textId="77777777" w:rsidR="00832DFE" w:rsidRPr="005D0BF4" w:rsidRDefault="00832DFE" w:rsidP="00EF2312">
      <w:pPr>
        <w:pStyle w:val="ConsNormal"/>
        <w:ind w:firstLine="851"/>
        <w:jc w:val="center"/>
        <w:rPr>
          <w:rFonts w:ascii="Times New Roman" w:eastAsia="Times New Roman" w:hAnsi="Times New Roman" w:cs="Times New Roman"/>
          <w:b/>
          <w:bCs/>
          <w:sz w:val="24"/>
          <w:szCs w:val="24"/>
        </w:rPr>
      </w:pPr>
    </w:p>
    <w:p w14:paraId="213B126A" w14:textId="77777777" w:rsidR="00832DFE" w:rsidRPr="005D0BF4" w:rsidRDefault="004C4F63" w:rsidP="008A6398">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Проверки и испытания</w:t>
      </w:r>
    </w:p>
    <w:p w14:paraId="723E42BF" w14:textId="77777777" w:rsidR="00832DFE" w:rsidRPr="005D0BF4" w:rsidRDefault="004C4F63" w:rsidP="00EF2312">
      <w:pPr>
        <w:suppressAutoHyphens w:val="0"/>
        <w:ind w:firstLine="709"/>
        <w:jc w:val="both"/>
        <w:rPr>
          <w:lang w:eastAsia="ru-RU"/>
        </w:rPr>
      </w:pPr>
      <w:r w:rsidRPr="005D0BF4">
        <w:rPr>
          <w:lang w:eastAsia="ru-RU"/>
        </w:rPr>
        <w:t>12.1.</w:t>
      </w:r>
      <w:r w:rsidRPr="005D0BF4">
        <w:tab/>
      </w:r>
      <w:r w:rsidRPr="005D0BF4">
        <w:rPr>
          <w:lang w:eastAsia="ru-RU"/>
        </w:rPr>
        <w:t xml:space="preserve"> Подрядчик обязан проверять и/или испытывать Материалы и Конструкции на соответствие их условиям настоящего Договора и требованиям СНиП, сводам правил, </w:t>
      </w:r>
      <w:r w:rsidRPr="005D0BF4">
        <w:rPr>
          <w:lang w:eastAsia="ru-RU"/>
        </w:rPr>
        <w:lastRenderedPageBreak/>
        <w:t>действующих в Российской Федерации и требованиям документации, в объеме проверок и испытаний достаточном, для однозначного определения соответствия Материала (Ко</w:t>
      </w:r>
      <w:r w:rsidRPr="005D0BF4">
        <w:rPr>
          <w:lang w:eastAsia="ru-RU"/>
        </w:rPr>
        <w:t>н</w:t>
      </w:r>
      <w:r w:rsidRPr="005D0BF4">
        <w:rPr>
          <w:lang w:eastAsia="ru-RU"/>
        </w:rPr>
        <w:t>струкции) условиям настоящего Договора, требованиям СНиП, сводам правил, действующих в Российской Федерации. Объем проверок и Испытаний, исходя из пер</w:t>
      </w:r>
      <w:r w:rsidRPr="005D0BF4">
        <w:rPr>
          <w:lang w:eastAsia="ru-RU"/>
        </w:rPr>
        <w:t>е</w:t>
      </w:r>
      <w:r w:rsidRPr="005D0BF4">
        <w:rPr>
          <w:lang w:eastAsia="ru-RU"/>
        </w:rPr>
        <w:t>численных условий, Подрядчик определяет самостоятельно, при этом неся ответственность за полноту и достоверность полученных в результате прове</w:t>
      </w:r>
      <w:r w:rsidRPr="005D0BF4">
        <w:rPr>
          <w:lang w:eastAsia="ru-RU"/>
        </w:rPr>
        <w:t>р</w:t>
      </w:r>
      <w:r w:rsidRPr="005D0BF4">
        <w:rPr>
          <w:lang w:eastAsia="ru-RU"/>
        </w:rPr>
        <w:t>ки/испытаний Материала (Конструкции) в соответствии с условиями настоящего Договора. Заказчик вправе в случае необходимости уведомить Подрядчика о необходим</w:t>
      </w:r>
      <w:r w:rsidRPr="005D0BF4">
        <w:rPr>
          <w:lang w:eastAsia="ru-RU"/>
        </w:rPr>
        <w:t>о</w:t>
      </w:r>
      <w:r w:rsidRPr="005D0BF4">
        <w:rPr>
          <w:lang w:eastAsia="ru-RU"/>
        </w:rPr>
        <w:t>сти проведения дополнительных проверок/испытаний Материала (Конструкции) при проведении строительного контроля.</w:t>
      </w:r>
    </w:p>
    <w:p w14:paraId="59939C36" w14:textId="77777777" w:rsidR="00832DFE" w:rsidRPr="005D0BF4" w:rsidRDefault="004C4F63" w:rsidP="00EF2312">
      <w:pPr>
        <w:suppressAutoHyphens w:val="0"/>
        <w:ind w:firstLine="709"/>
        <w:jc w:val="both"/>
        <w:rPr>
          <w:lang w:eastAsia="ru-RU"/>
        </w:rPr>
      </w:pPr>
      <w:r w:rsidRPr="005D0BF4">
        <w:rPr>
          <w:lang w:eastAsia="ru-RU"/>
        </w:rPr>
        <w:t>12.2.</w:t>
      </w:r>
      <w:r w:rsidRPr="005D0BF4">
        <w:tab/>
      </w:r>
      <w:r w:rsidRPr="005D0BF4">
        <w:rPr>
          <w:lang w:eastAsia="ru-RU"/>
        </w:rPr>
        <w:t xml:space="preserve"> Если при проверке и/или испытании выявятся недостатки Материалов и/или Конструкций, их несоответствие условиям настоящего Договора, требованиям СНиП, сводам правил, действующих в Российской Федерации, то Подрядчик обязан за свой счет без промедления в разумно необходимый срок устранить их, без права продления пред</w:t>
      </w:r>
      <w:r w:rsidRPr="005D0BF4">
        <w:rPr>
          <w:lang w:eastAsia="ru-RU"/>
        </w:rPr>
        <w:t>у</w:t>
      </w:r>
      <w:r w:rsidRPr="005D0BF4">
        <w:rPr>
          <w:lang w:eastAsia="ru-RU"/>
        </w:rPr>
        <w:t xml:space="preserve">смотренных настоящим Договором сроков выполнения Работ.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14:paraId="0EDCA327" w14:textId="77777777" w:rsidR="00832DFE" w:rsidRPr="005D0BF4" w:rsidRDefault="004C4F63" w:rsidP="00EF2312">
      <w:pPr>
        <w:suppressAutoHyphens w:val="0"/>
        <w:ind w:firstLine="709"/>
        <w:jc w:val="both"/>
        <w:rPr>
          <w:lang w:eastAsia="ru-RU"/>
        </w:rPr>
      </w:pPr>
      <w:r w:rsidRPr="005D0BF4">
        <w:rPr>
          <w:lang w:eastAsia="ru-RU"/>
        </w:rPr>
        <w:t>12.3.</w:t>
      </w:r>
      <w:r w:rsidRPr="005D0BF4">
        <w:tab/>
      </w:r>
      <w:r w:rsidR="005A7C78" w:rsidRPr="005D0BF4">
        <w:t xml:space="preserve"> </w:t>
      </w:r>
      <w:r w:rsidRPr="005D0BF4">
        <w:rPr>
          <w:lang w:eastAsia="ru-RU"/>
        </w:rPr>
        <w:t>По окончании проверок/испытаний Материалов и/или Конструкций Подря</w:t>
      </w:r>
      <w:r w:rsidRPr="005D0BF4">
        <w:rPr>
          <w:lang w:eastAsia="ru-RU"/>
        </w:rPr>
        <w:t>д</w:t>
      </w:r>
      <w:r w:rsidRPr="005D0BF4">
        <w:rPr>
          <w:lang w:eastAsia="ru-RU"/>
        </w:rPr>
        <w:t>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w:t>
      </w:r>
      <w:r w:rsidRPr="005D0BF4">
        <w:rPr>
          <w:lang w:eastAsia="ru-RU"/>
        </w:rPr>
        <w:t>е</w:t>
      </w:r>
      <w:r w:rsidRPr="005D0BF4">
        <w:rPr>
          <w:lang w:eastAsia="ru-RU"/>
        </w:rPr>
        <w:t>рок/испытаний Материала (Конструкции).</w:t>
      </w:r>
    </w:p>
    <w:p w14:paraId="416BD959" w14:textId="77777777" w:rsidR="00832DFE" w:rsidRPr="005D0BF4" w:rsidRDefault="004C4F63" w:rsidP="00EF2312">
      <w:pPr>
        <w:suppressAutoHyphens w:val="0"/>
        <w:ind w:firstLine="709"/>
        <w:jc w:val="both"/>
        <w:rPr>
          <w:lang w:eastAsia="ru-RU"/>
        </w:rPr>
      </w:pPr>
      <w:r w:rsidRPr="005D0BF4">
        <w:rPr>
          <w:lang w:eastAsia="ru-RU"/>
        </w:rPr>
        <w:t>12.4.</w:t>
      </w:r>
      <w:r w:rsidRPr="005D0BF4">
        <w:tab/>
      </w:r>
      <w:r w:rsidRPr="005D0BF4">
        <w:rPr>
          <w:lang w:eastAsia="ru-RU"/>
        </w:rPr>
        <w:t xml:space="preserve"> Извещение Подрядчика о готовности Материалов и/или Конструкций к пр</w:t>
      </w:r>
      <w:r w:rsidRPr="005D0BF4">
        <w:rPr>
          <w:lang w:eastAsia="ru-RU"/>
        </w:rPr>
        <w:t>о</w:t>
      </w:r>
      <w:r w:rsidRPr="005D0BF4">
        <w:rPr>
          <w:lang w:eastAsia="ru-RU"/>
        </w:rPr>
        <w:t>веркам, испытаниям должно быть передано Заказчику в письменной форме не позднее, чем за 24 (Двадцать четыре) часа до начала проверки, испытания.</w:t>
      </w:r>
    </w:p>
    <w:p w14:paraId="617DFE6D" w14:textId="77777777" w:rsidR="00832DFE" w:rsidRPr="005D0BF4" w:rsidRDefault="004C4F63" w:rsidP="00EF2312">
      <w:pPr>
        <w:suppressAutoHyphens w:val="0"/>
        <w:ind w:firstLine="709"/>
        <w:jc w:val="both"/>
        <w:rPr>
          <w:lang w:eastAsia="ru-RU"/>
        </w:rPr>
      </w:pPr>
      <w:r w:rsidRPr="005D0BF4">
        <w:rPr>
          <w:lang w:eastAsia="ru-RU"/>
        </w:rPr>
        <w:t xml:space="preserve">12.5. </w:t>
      </w:r>
      <w:r w:rsidRPr="005D0BF4">
        <w:tab/>
      </w:r>
      <w:r w:rsidRPr="005D0BF4">
        <w:rPr>
          <w:lang w:eastAsia="ru-RU"/>
        </w:rPr>
        <w:t>Проведение Подрядчиком проверок и испытаний Материалов и/или Ко</w:t>
      </w:r>
      <w:r w:rsidRPr="005D0BF4">
        <w:rPr>
          <w:lang w:eastAsia="ru-RU"/>
        </w:rPr>
        <w:t>н</w:t>
      </w:r>
      <w:r w:rsidRPr="005D0BF4">
        <w:rPr>
          <w:lang w:eastAsia="ru-RU"/>
        </w:rPr>
        <w:t>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w:t>
      </w:r>
      <w:r w:rsidRPr="005D0BF4">
        <w:rPr>
          <w:lang w:eastAsia="ru-RU"/>
        </w:rPr>
        <w:t>я</w:t>
      </w:r>
      <w:r w:rsidRPr="005D0BF4">
        <w:rPr>
          <w:lang w:eastAsia="ru-RU"/>
        </w:rPr>
        <w:t>щему Договору и не влияет на права Заказчика и обязанности Подрядчика, предусмотренные статьей 14 настоящего Договора.</w:t>
      </w:r>
    </w:p>
    <w:p w14:paraId="3996864C" w14:textId="77777777" w:rsidR="00832DFE" w:rsidRPr="005D0BF4" w:rsidRDefault="00832DFE" w:rsidP="00EF2312">
      <w:pPr>
        <w:ind w:firstLine="851"/>
        <w:jc w:val="center"/>
        <w:rPr>
          <w:b/>
          <w:bCs/>
        </w:rPr>
      </w:pPr>
    </w:p>
    <w:p w14:paraId="5EAADE42" w14:textId="77777777" w:rsidR="00832DFE" w:rsidRPr="005D0BF4" w:rsidRDefault="004C4F63" w:rsidP="00B028CB">
      <w:pPr>
        <w:pStyle w:val="aff5"/>
        <w:numPr>
          <w:ilvl w:val="0"/>
          <w:numId w:val="26"/>
        </w:numPr>
        <w:spacing w:after="120"/>
        <w:ind w:left="448" w:hanging="448"/>
        <w:jc w:val="center"/>
        <w:rPr>
          <w:b/>
          <w:bCs/>
        </w:rPr>
      </w:pPr>
      <w:r w:rsidRPr="005D0BF4">
        <w:rPr>
          <w:b/>
          <w:bCs/>
        </w:rPr>
        <w:t>Сдача-приемка Объема Работ, Результата Работ</w:t>
      </w:r>
    </w:p>
    <w:p w14:paraId="5C1D8336" w14:textId="77777777" w:rsidR="00832DFE" w:rsidRPr="005D0BF4" w:rsidRDefault="004C4F63" w:rsidP="00EF2312">
      <w:pPr>
        <w:ind w:firstLine="709"/>
        <w:jc w:val="both"/>
      </w:pPr>
      <w:r w:rsidRPr="005D0BF4">
        <w:t>13.1.</w:t>
      </w:r>
      <w:r w:rsidRPr="005D0BF4">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14:paraId="733F8468" w14:textId="77777777" w:rsidR="00832DFE" w:rsidRPr="005D0BF4" w:rsidRDefault="004C4F63" w:rsidP="00EF2312">
      <w:pPr>
        <w:tabs>
          <w:tab w:val="left" w:pos="4395"/>
        </w:tabs>
        <w:ind w:firstLine="709"/>
        <w:jc w:val="both"/>
      </w:pPr>
      <w:r w:rsidRPr="005D0BF4">
        <w:t>13.2. Подрядчик за 5 (Пять) дней до начала приемки Результата Работ Заказчиком после выполнения в полном объеме Работ передает Заказчику 2 (Два)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14:paraId="66C78928" w14:textId="77777777" w:rsidR="00832DFE" w:rsidRPr="005D0BF4" w:rsidRDefault="004C4F63" w:rsidP="00EF2312">
      <w:pPr>
        <w:ind w:firstLine="709"/>
        <w:jc w:val="both"/>
      </w:pPr>
      <w:r w:rsidRPr="005D0BF4">
        <w:lastRenderedPageBreak/>
        <w:t>13.3.</w:t>
      </w:r>
      <w:r w:rsidRPr="005D0BF4">
        <w:tab/>
        <w:t xml:space="preserve"> 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14:paraId="0FE5BBA5" w14:textId="77777777" w:rsidR="00832DFE" w:rsidRPr="005D0BF4" w:rsidRDefault="004C4F63" w:rsidP="00EF2312">
      <w:pPr>
        <w:ind w:firstLine="709"/>
        <w:jc w:val="both"/>
      </w:pPr>
      <w:r w:rsidRPr="005D0BF4">
        <w:t>13.4. 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 Подрядчик в течение 10 (Десяти) дней с даты получения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14:paraId="7B5C62EF" w14:textId="77777777" w:rsidR="00832DFE" w:rsidRPr="005D0BF4" w:rsidRDefault="004C4F63" w:rsidP="00EF2312">
      <w:pPr>
        <w:pStyle w:val="52"/>
        <w:ind w:firstLine="540"/>
        <w:jc w:val="both"/>
      </w:pPr>
      <w:r w:rsidRPr="005D0BF4">
        <w:t>13.5.</w:t>
      </w:r>
      <w:r w:rsidRPr="005D0BF4">
        <w:tab/>
        <w:t xml:space="preserve"> По окончании проверки Исполнительной документации и выполненного Об</w:t>
      </w:r>
      <w:r w:rsidRPr="005D0BF4">
        <w:t>ъ</w:t>
      </w:r>
      <w:r w:rsidRPr="005D0BF4">
        <w:t xml:space="preserve">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w:t>
      </w:r>
    </w:p>
    <w:p w14:paraId="224C5B4B" w14:textId="77777777" w:rsidR="00832DFE" w:rsidRPr="005D0BF4" w:rsidRDefault="004C4F63" w:rsidP="005A7C78">
      <w:pPr>
        <w:ind w:firstLine="567"/>
        <w:jc w:val="both"/>
      </w:pPr>
      <w:r w:rsidRPr="005D0BF4">
        <w:t>13.6.</w:t>
      </w:r>
      <w:r w:rsidRPr="005D0BF4">
        <w:tab/>
        <w:t xml:space="preserve"> Акт о приеме-сдаче отремонтированных, реконструированных, модернизированных объектов основных средств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 </w:t>
      </w:r>
    </w:p>
    <w:p w14:paraId="66571872" w14:textId="77777777" w:rsidR="00832DFE" w:rsidRPr="005D0BF4" w:rsidRDefault="004C4F63" w:rsidP="00EF2312">
      <w:pPr>
        <w:pStyle w:val="52"/>
        <w:ind w:firstLine="540"/>
        <w:jc w:val="both"/>
      </w:pPr>
      <w:r w:rsidRPr="005D0BF4">
        <w:t>13.7.</w:t>
      </w:r>
      <w:r w:rsidRPr="005D0BF4">
        <w:tab/>
        <w:t xml:space="preserve"> Работа по настоящему Договору считается выполненной, Результат Работ д</w:t>
      </w:r>
      <w:r w:rsidRPr="005D0BF4">
        <w:t>о</w:t>
      </w:r>
      <w:r w:rsidRPr="005D0BF4">
        <w:t>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w:t>
      </w:r>
    </w:p>
    <w:p w14:paraId="3651C334" w14:textId="77777777" w:rsidR="00832DFE" w:rsidRPr="005D0BF4" w:rsidRDefault="004C4F63" w:rsidP="005A7C78">
      <w:pPr>
        <w:ind w:firstLine="567"/>
        <w:jc w:val="both"/>
      </w:pPr>
      <w:r w:rsidRPr="005D0BF4">
        <w:t>13.8.</w:t>
      </w:r>
      <w:r w:rsidRPr="005D0BF4">
        <w:tab/>
        <w:t xml:space="preserve"> Стороны в рамках настоящего Договора оформляют документы в электронном виде в порядке и на условиях предусмотренных Приложением №5 к настоящему Договору. Перечень и формат документов определен Приложением №5а к настоящему Договору (далее – первичные документы). </w:t>
      </w:r>
    </w:p>
    <w:p w14:paraId="79BA6A0B" w14:textId="77777777" w:rsidR="00832DFE" w:rsidRPr="005D0BF4" w:rsidRDefault="004C4F63" w:rsidP="005A7C78">
      <w:pPr>
        <w:ind w:firstLine="567"/>
        <w:jc w:val="both"/>
      </w:pPr>
      <w:r w:rsidRPr="005D0BF4">
        <w:t>13.9. В случае оформления документов в электронном виде Подрядчик в течение 2 (двух) рабочих  дней по завершении Работ формирует документ(ы)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rsidRPr="005D0BF4">
        <w:t>ами</w:t>
      </w:r>
      <w:proofErr w:type="spellEnd"/>
      <w:r w:rsidRPr="005D0BF4">
        <w:t>) в электронном виде Заказчику по телекоммуникационным каналам связи.</w:t>
      </w:r>
    </w:p>
    <w:p w14:paraId="7F83251F" w14:textId="77777777" w:rsidR="00832DFE" w:rsidRPr="005D0BF4" w:rsidRDefault="004C4F63" w:rsidP="005A7C78">
      <w:pPr>
        <w:ind w:firstLine="567"/>
        <w:jc w:val="both"/>
      </w:pPr>
      <w:r w:rsidRPr="005D0BF4">
        <w:t>13.10. Заказчик в течение 15 (пятнадцати) календарных дней с даты получения документа(</w:t>
      </w:r>
      <w:proofErr w:type="spellStart"/>
      <w:r w:rsidRPr="005D0BF4">
        <w:t>ов</w:t>
      </w:r>
      <w:proofErr w:type="spellEnd"/>
      <w:r w:rsidRPr="005D0BF4">
        <w:t>) подписывает документ(ы) квалифицированной электронной подписью и отправляет его(их) Подрядчику – в том случае, если согласен с содержанием документа(</w:t>
      </w:r>
      <w:proofErr w:type="spellStart"/>
      <w:r w:rsidRPr="005D0BF4">
        <w:t>ов</w:t>
      </w:r>
      <w:proofErr w:type="spellEnd"/>
      <w:r w:rsidRPr="005D0BF4">
        <w:t>) или отказывает Подрядчику в подписании документа(</w:t>
      </w:r>
      <w:proofErr w:type="spellStart"/>
      <w:r w:rsidRPr="005D0BF4">
        <w:t>ов</w:t>
      </w:r>
      <w:proofErr w:type="spellEnd"/>
      <w:r w:rsidRPr="005D0BF4">
        <w:t>) - при несогласии с содержанием документа(</w:t>
      </w:r>
      <w:proofErr w:type="spellStart"/>
      <w:r w:rsidRPr="005D0BF4">
        <w:t>ов</w:t>
      </w:r>
      <w:proofErr w:type="spellEnd"/>
      <w:r w:rsidRPr="005D0BF4">
        <w:t xml:space="preserve">).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14:paraId="653423A6" w14:textId="77777777" w:rsidR="00832DFE" w:rsidRPr="005D0BF4" w:rsidRDefault="004C4F63" w:rsidP="005A7C78">
      <w:pPr>
        <w:ind w:firstLine="567"/>
        <w:jc w:val="both"/>
      </w:pPr>
      <w:r w:rsidRPr="005D0BF4">
        <w:t>13.11. Стороны подтверждают, что отсутствие ответных действий Заказчика не является согласием Заказчика (акцептом) с содержанием документа(</w:t>
      </w:r>
      <w:proofErr w:type="spellStart"/>
      <w:r w:rsidRPr="005D0BF4">
        <w:t>ов</w:t>
      </w:r>
      <w:proofErr w:type="spellEnd"/>
      <w:r w:rsidRPr="005D0BF4">
        <w:t>) и не заменяет подписание документа(</w:t>
      </w:r>
      <w:proofErr w:type="spellStart"/>
      <w:r w:rsidRPr="005D0BF4">
        <w:t>ов</w:t>
      </w:r>
      <w:proofErr w:type="spellEnd"/>
      <w:r w:rsidRPr="005D0BF4">
        <w:t>) квалифицированной электронной подписью, если иное прямо не предусмотрено Сторонами в Договоре.</w:t>
      </w:r>
    </w:p>
    <w:p w14:paraId="1C488E38" w14:textId="77777777" w:rsidR="00832DFE" w:rsidRPr="005D0BF4" w:rsidRDefault="004C4F63" w:rsidP="005A7C78">
      <w:pPr>
        <w:ind w:firstLine="567"/>
        <w:jc w:val="both"/>
      </w:pPr>
      <w:r w:rsidRPr="005D0BF4">
        <w:t>13.12. 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14:paraId="2684B7F0" w14:textId="77777777" w:rsidR="00832DFE" w:rsidRPr="005D0BF4" w:rsidRDefault="004C4F63" w:rsidP="005A7C78">
      <w:pPr>
        <w:ind w:firstLine="567"/>
        <w:jc w:val="both"/>
        <w:rPr>
          <w:i/>
        </w:rPr>
      </w:pPr>
      <w:r w:rsidRPr="005D0BF4">
        <w:lastRenderedPageBreak/>
        <w:t>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о приеме-сдаче отремонтированных, реконструированных, модернизированных объектов основных средств</w:t>
      </w:r>
      <w:r w:rsidRPr="005D0BF4">
        <w:rPr>
          <w:i/>
        </w:rPr>
        <w:t xml:space="preserve">, </w:t>
      </w:r>
      <w:r w:rsidRPr="005D0BF4">
        <w:t>акт приемки законченного строительством объекта приемочной комиссией</w:t>
      </w:r>
      <w:r w:rsidRPr="005D0BF4">
        <w:rPr>
          <w:i/>
        </w:rPr>
        <w:t>.</w:t>
      </w:r>
    </w:p>
    <w:p w14:paraId="4C913180" w14:textId="77777777" w:rsidR="00832DFE" w:rsidRPr="005D0BF4" w:rsidRDefault="004C4F63" w:rsidP="00EF2312">
      <w:pPr>
        <w:ind w:firstLine="709"/>
        <w:jc w:val="both"/>
      </w:pPr>
      <w:r w:rsidRPr="005D0BF4">
        <w:t>13.13.</w:t>
      </w:r>
      <w:r w:rsidRPr="005D0BF4">
        <w:tab/>
        <w:t xml:space="preserve">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14:paraId="7924E7FE" w14:textId="77777777" w:rsidR="00832DFE" w:rsidRPr="005D0BF4" w:rsidRDefault="00832DFE" w:rsidP="00EF2312">
      <w:pPr>
        <w:ind w:firstLine="709"/>
        <w:jc w:val="both"/>
      </w:pPr>
    </w:p>
    <w:p w14:paraId="17E4FC14" w14:textId="77777777" w:rsidR="00832DFE" w:rsidRPr="005D0BF4" w:rsidRDefault="004C4F63" w:rsidP="00B028CB">
      <w:pPr>
        <w:pStyle w:val="aff5"/>
        <w:numPr>
          <w:ilvl w:val="0"/>
          <w:numId w:val="26"/>
        </w:numPr>
        <w:spacing w:after="120"/>
        <w:ind w:left="448" w:hanging="448"/>
        <w:jc w:val="center"/>
        <w:rPr>
          <w:b/>
          <w:bCs/>
        </w:rPr>
      </w:pPr>
      <w:r w:rsidRPr="005D0BF4">
        <w:rPr>
          <w:b/>
          <w:bCs/>
        </w:rPr>
        <w:t>Гарантии</w:t>
      </w:r>
    </w:p>
    <w:p w14:paraId="46A74808" w14:textId="77777777" w:rsidR="00832DFE" w:rsidRPr="005D0BF4" w:rsidRDefault="004C4F63" w:rsidP="00EF2312">
      <w:pPr>
        <w:ind w:firstLine="709"/>
        <w:jc w:val="both"/>
      </w:pPr>
      <w:r w:rsidRPr="005D0BF4">
        <w:t>14.1.</w:t>
      </w:r>
      <w:r w:rsidRPr="005D0BF4">
        <w:tab/>
        <w:t xml:space="preserve"> Подрядчик гарантирует:</w:t>
      </w:r>
    </w:p>
    <w:p w14:paraId="1A8340A9" w14:textId="77777777" w:rsidR="00832DFE" w:rsidRPr="005D0BF4" w:rsidRDefault="004C4F63" w:rsidP="00EF2312">
      <w:pPr>
        <w:ind w:firstLine="709"/>
        <w:jc w:val="both"/>
      </w:pPr>
      <w:r w:rsidRPr="005D0BF4">
        <w:t>–</w:t>
      </w:r>
      <w:r w:rsidRPr="005D0BF4">
        <w:tab/>
        <w:t>выполнение всех Работ в полном объеме и в сроки, определенные условиями настоящего Договора и Приложений к нему;</w:t>
      </w:r>
    </w:p>
    <w:p w14:paraId="3854607F" w14:textId="77777777" w:rsidR="00832DFE" w:rsidRPr="005D0BF4" w:rsidRDefault="004C4F63" w:rsidP="00EF2312">
      <w:pPr>
        <w:ind w:firstLine="709"/>
        <w:jc w:val="both"/>
      </w:pPr>
      <w:r w:rsidRPr="005D0BF4">
        <w:t>–</w:t>
      </w:r>
      <w:r w:rsidRPr="005D0BF4">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14:paraId="1806BE75" w14:textId="77777777" w:rsidR="00832DFE" w:rsidRPr="005D0BF4" w:rsidRDefault="004C4F63" w:rsidP="00EF2312">
      <w:pPr>
        <w:ind w:firstLine="709"/>
        <w:jc w:val="both"/>
      </w:pPr>
      <w:r w:rsidRPr="005D0BF4">
        <w:t>–</w:t>
      </w:r>
      <w:r w:rsidRPr="005D0BF4">
        <w:tab/>
        <w:t>своевременное устранение Недостатков, выявленных при приемке Работ, Результата Работ по настоящему Договору и в Гарантийный период.</w:t>
      </w:r>
    </w:p>
    <w:p w14:paraId="55C54B92" w14:textId="5D0BA1D8" w:rsidR="00832DFE" w:rsidRPr="005D0BF4" w:rsidRDefault="004C4F63" w:rsidP="00EF2312">
      <w:pPr>
        <w:ind w:firstLine="709"/>
        <w:jc w:val="both"/>
      </w:pPr>
      <w:r w:rsidRPr="005D0BF4">
        <w:t>14.2.</w:t>
      </w:r>
      <w:r w:rsidRPr="005D0BF4">
        <w:tab/>
        <w:t xml:space="preserve"> Гарантийный период на соответствие качества Результата Работ требованиям, указанным в настоящем Договоре, составляет</w:t>
      </w:r>
      <w:proofErr w:type="gramStart"/>
      <w:r w:rsidRPr="005D0BF4">
        <w:t xml:space="preserve"> </w:t>
      </w:r>
      <w:r w:rsidR="004E053C" w:rsidRPr="005D0BF4">
        <w:rPr>
          <w:sz w:val="23"/>
          <w:szCs w:val="23"/>
        </w:rPr>
        <w:t>____</w:t>
      </w:r>
      <w:r w:rsidRPr="005D0BF4">
        <w:rPr>
          <w:sz w:val="23"/>
          <w:szCs w:val="23"/>
        </w:rPr>
        <w:t xml:space="preserve"> (</w:t>
      </w:r>
      <w:r w:rsidR="004E053C" w:rsidRPr="005D0BF4">
        <w:rPr>
          <w:sz w:val="23"/>
          <w:szCs w:val="23"/>
        </w:rPr>
        <w:t>________</w:t>
      </w:r>
      <w:r w:rsidRPr="005D0BF4">
        <w:rPr>
          <w:sz w:val="23"/>
          <w:szCs w:val="23"/>
        </w:rPr>
        <w:t xml:space="preserve">)  </w:t>
      </w:r>
      <w:proofErr w:type="gramEnd"/>
      <w:r w:rsidRPr="005D0BF4">
        <w:t>месяцев и исчисляется, начиная со следующего дня</w:t>
      </w:r>
      <w:r w:rsidR="001E2ABE">
        <w:t xml:space="preserve"> </w:t>
      </w:r>
      <w:r w:rsidRPr="005D0BF4">
        <w:t xml:space="preserve">после </w:t>
      </w:r>
      <w:r w:rsidR="00750AC7">
        <w:t xml:space="preserve">последней даты </w:t>
      </w:r>
      <w:r w:rsidRPr="005D0BF4">
        <w:t xml:space="preserve"> подписания обеими сторонами акта о приеме-сдаче отремонтированных, реконструированных, модернизированных объектов основных средств формы ОС-3</w:t>
      </w:r>
      <w:r w:rsidR="00725DE4">
        <w:t xml:space="preserve"> или</w:t>
      </w:r>
      <w:r w:rsidR="00EB506A" w:rsidRPr="005D0BF4">
        <w:t xml:space="preserve"> акта приемки законченного строительством объекта </w:t>
      </w:r>
      <w:r w:rsidR="00FD0850" w:rsidRPr="005D0BF4">
        <w:t xml:space="preserve">приемочной комиссией </w:t>
      </w:r>
      <w:r w:rsidR="00EB506A" w:rsidRPr="005D0BF4">
        <w:t>формы КС-14</w:t>
      </w:r>
      <w:r w:rsidRPr="005D0BF4">
        <w:t>.</w:t>
      </w:r>
      <w:r w:rsidR="00EB506A" w:rsidRPr="005D0BF4">
        <w:t xml:space="preserve"> Учитывается дата подписания последнего акта.</w:t>
      </w:r>
    </w:p>
    <w:p w14:paraId="0CF0FB4E" w14:textId="77777777" w:rsidR="00832DFE" w:rsidRPr="005D0BF4" w:rsidRDefault="004C4F63" w:rsidP="00EF2312">
      <w:pPr>
        <w:ind w:firstLine="709"/>
        <w:jc w:val="both"/>
      </w:pPr>
      <w:r w:rsidRPr="005D0BF4">
        <w:t xml:space="preserve">14.2.1.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14:paraId="13E59BF5" w14:textId="77777777" w:rsidR="00832DFE" w:rsidRPr="005D0BF4" w:rsidRDefault="004C4F63" w:rsidP="00EF2312">
      <w:pPr>
        <w:ind w:firstLine="709"/>
        <w:jc w:val="both"/>
      </w:pPr>
      <w:r w:rsidRPr="005D0BF4">
        <w:t>14.2.2.</w:t>
      </w:r>
      <w:r w:rsidRPr="005D0BF4">
        <w:tab/>
        <w:t xml:space="preserve">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с даты обнаружения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14:paraId="6A9CB774" w14:textId="77777777" w:rsidR="00832DFE" w:rsidRPr="005D0BF4" w:rsidRDefault="004C4F63" w:rsidP="00EF2312">
      <w:pPr>
        <w:ind w:firstLine="709"/>
        <w:jc w:val="both"/>
      </w:pPr>
      <w:r w:rsidRPr="005D0BF4">
        <w:t>14.3.</w:t>
      </w:r>
      <w:r w:rsidRPr="005D0BF4">
        <w:tab/>
        <w:t xml:space="preserve"> 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14.5. </w:t>
      </w:r>
    </w:p>
    <w:p w14:paraId="1936D8DA" w14:textId="77777777" w:rsidR="00832DFE" w:rsidRPr="005D0BF4" w:rsidRDefault="004C4F63" w:rsidP="00EF2312">
      <w:pPr>
        <w:ind w:firstLine="709"/>
        <w:jc w:val="both"/>
      </w:pPr>
      <w:r w:rsidRPr="005D0BF4">
        <w:t xml:space="preserve">14.4. 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с даты Завершения Работ. В этом случае Заказчик вправе обратиться к Подрядчику в порядке, предусмотренном п. 14.5 настоящего Договора, с требованием об устранении Недостатков или компенсации расходов Заказчика на устранение указанных Недостатков с привлечением Третьих лиц </w:t>
      </w:r>
      <w:r w:rsidRPr="005D0BF4">
        <w:lastRenderedPageBreak/>
        <w:t>и/или собственными силами, а Подрядчик обязан выполнить указанные требования Заказчика.</w:t>
      </w:r>
    </w:p>
    <w:p w14:paraId="6829D266" w14:textId="77777777" w:rsidR="00832DFE" w:rsidRPr="005D0BF4" w:rsidRDefault="004C4F63" w:rsidP="00EF2312">
      <w:pPr>
        <w:ind w:firstLine="709"/>
        <w:jc w:val="both"/>
      </w:pPr>
      <w:r w:rsidRPr="005D0BF4">
        <w:t>14.5. Заказчик уведомляет о выявленных Недостатках Подрядчика. Подрядчик обязан в течение 3 (Трёх) дней с даты получения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с даты подписания Сторонами или оформления Заказчиком в одностороннем порядке Рекламационного акта.</w:t>
      </w:r>
    </w:p>
    <w:p w14:paraId="27797D88" w14:textId="77777777" w:rsidR="00832DFE" w:rsidRPr="005D0BF4" w:rsidRDefault="004C4F63" w:rsidP="00EF2312">
      <w:pPr>
        <w:ind w:firstLine="709"/>
        <w:jc w:val="both"/>
      </w:pPr>
      <w:r w:rsidRPr="005D0BF4">
        <w:t>14.6.</w:t>
      </w:r>
      <w:r w:rsidRPr="005D0BF4">
        <w:tab/>
        <w:t xml:space="preserve">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 Третьих лиц, а Подрядчик обязан возместить затраты Заказчика на устранение Недостатков.</w:t>
      </w:r>
    </w:p>
    <w:p w14:paraId="7AD18226" w14:textId="77777777" w:rsidR="00832DFE" w:rsidRPr="005D0BF4" w:rsidRDefault="004C4F63" w:rsidP="00EF2312">
      <w:pPr>
        <w:ind w:firstLine="709"/>
        <w:jc w:val="both"/>
      </w:pPr>
      <w:r w:rsidRPr="005D0BF4">
        <w:t>14.7.</w:t>
      </w:r>
      <w:r w:rsidRPr="005D0BF4">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14:paraId="527AF167" w14:textId="77777777" w:rsidR="00832DFE" w:rsidRPr="005D0BF4" w:rsidRDefault="00832DFE" w:rsidP="00EF2312">
      <w:pPr>
        <w:ind w:firstLine="709"/>
        <w:jc w:val="both"/>
      </w:pPr>
    </w:p>
    <w:p w14:paraId="518BD129" w14:textId="77777777" w:rsidR="00832DFE" w:rsidRPr="005D0BF4" w:rsidRDefault="004C4F63" w:rsidP="00DE2967">
      <w:pPr>
        <w:pStyle w:val="aff5"/>
        <w:numPr>
          <w:ilvl w:val="0"/>
          <w:numId w:val="26"/>
        </w:numPr>
        <w:spacing w:after="120"/>
        <w:ind w:left="448" w:hanging="448"/>
        <w:jc w:val="center"/>
        <w:rPr>
          <w:b/>
          <w:bCs/>
        </w:rPr>
      </w:pPr>
      <w:r w:rsidRPr="005D0BF4">
        <w:rPr>
          <w:b/>
          <w:bCs/>
        </w:rPr>
        <w:t>Цена Договора и порядок оплаты</w:t>
      </w:r>
    </w:p>
    <w:p w14:paraId="7BE3FC70" w14:textId="77777777" w:rsidR="00832DFE" w:rsidRPr="00750AC7" w:rsidRDefault="004C4F63" w:rsidP="00EF2312">
      <w:pPr>
        <w:pStyle w:val="afb"/>
        <w:tabs>
          <w:tab w:val="left" w:pos="720"/>
          <w:tab w:val="left" w:pos="1080"/>
        </w:tabs>
        <w:jc w:val="both"/>
        <w:rPr>
          <w:sz w:val="24"/>
          <w:szCs w:val="24"/>
        </w:rPr>
      </w:pPr>
      <w:r w:rsidRPr="00750AC7">
        <w:rPr>
          <w:sz w:val="24"/>
          <w:szCs w:val="24"/>
        </w:rPr>
        <w:t>15.1.</w:t>
      </w:r>
      <w:r w:rsidRPr="00750AC7">
        <w:tab/>
      </w:r>
      <w:r w:rsidRPr="00750AC7">
        <w:rPr>
          <w:sz w:val="24"/>
          <w:szCs w:val="24"/>
        </w:rPr>
        <w:t xml:space="preserve">Общая Цена Работ по настоящему Договору (далее - Цена Договора) составляет </w:t>
      </w:r>
      <w:r w:rsidR="004E053C" w:rsidRPr="00750AC7">
        <w:rPr>
          <w:sz w:val="24"/>
          <w:szCs w:val="24"/>
        </w:rPr>
        <w:softHyphen/>
      </w:r>
      <w:r w:rsidR="004E053C" w:rsidRPr="00750AC7">
        <w:rPr>
          <w:sz w:val="24"/>
          <w:szCs w:val="24"/>
        </w:rPr>
        <w:softHyphen/>
      </w:r>
      <w:r w:rsidR="004E053C" w:rsidRPr="00750AC7">
        <w:rPr>
          <w:sz w:val="24"/>
          <w:szCs w:val="24"/>
        </w:rPr>
        <w:softHyphen/>
      </w:r>
      <w:r w:rsidR="004E053C" w:rsidRPr="00750AC7">
        <w:rPr>
          <w:sz w:val="24"/>
          <w:szCs w:val="24"/>
        </w:rPr>
        <w:softHyphen/>
      </w:r>
      <w:r w:rsidR="004E053C" w:rsidRPr="00750AC7">
        <w:rPr>
          <w:sz w:val="24"/>
          <w:szCs w:val="24"/>
        </w:rPr>
        <w:softHyphen/>
      </w:r>
      <w:r w:rsidR="004E053C" w:rsidRPr="00750AC7">
        <w:rPr>
          <w:sz w:val="24"/>
          <w:szCs w:val="24"/>
        </w:rPr>
        <w:softHyphen/>
        <w:t>___________</w:t>
      </w:r>
      <w:r w:rsidRPr="00750AC7">
        <w:rPr>
          <w:sz w:val="24"/>
          <w:szCs w:val="24"/>
        </w:rPr>
        <w:t xml:space="preserve"> (</w:t>
      </w:r>
      <w:r w:rsidR="004E053C" w:rsidRPr="00750AC7">
        <w:rPr>
          <w:sz w:val="24"/>
          <w:szCs w:val="24"/>
        </w:rPr>
        <w:t>_________________</w:t>
      </w:r>
      <w:r w:rsidR="00DE2967" w:rsidRPr="00750AC7">
        <w:rPr>
          <w:sz w:val="24"/>
          <w:szCs w:val="24"/>
        </w:rPr>
        <w:t xml:space="preserve">) рублей </w:t>
      </w:r>
      <w:r w:rsidR="004E053C" w:rsidRPr="00750AC7">
        <w:rPr>
          <w:sz w:val="24"/>
          <w:szCs w:val="24"/>
        </w:rPr>
        <w:t>___</w:t>
      </w:r>
      <w:r w:rsidRPr="00750AC7">
        <w:rPr>
          <w:sz w:val="24"/>
          <w:szCs w:val="24"/>
        </w:rPr>
        <w:t xml:space="preserve"> копе</w:t>
      </w:r>
      <w:r w:rsidR="00F42D2D" w:rsidRPr="00750AC7">
        <w:rPr>
          <w:sz w:val="24"/>
          <w:szCs w:val="24"/>
        </w:rPr>
        <w:t>й</w:t>
      </w:r>
      <w:r w:rsidRPr="00750AC7">
        <w:rPr>
          <w:sz w:val="24"/>
          <w:szCs w:val="24"/>
        </w:rPr>
        <w:t>к</w:t>
      </w:r>
      <w:r w:rsidR="00F42D2D" w:rsidRPr="00750AC7">
        <w:rPr>
          <w:sz w:val="24"/>
          <w:szCs w:val="24"/>
        </w:rPr>
        <w:t>и</w:t>
      </w:r>
      <w:r w:rsidR="00DE2967" w:rsidRPr="00750AC7">
        <w:rPr>
          <w:sz w:val="24"/>
          <w:szCs w:val="24"/>
        </w:rPr>
        <w:t xml:space="preserve"> без учета НДС</w:t>
      </w:r>
      <w:r w:rsidR="00CB5D6B" w:rsidRPr="00750AC7">
        <w:rPr>
          <w:sz w:val="24"/>
          <w:szCs w:val="24"/>
        </w:rPr>
        <w:t>.</w:t>
      </w:r>
      <w:r w:rsidRPr="00750AC7">
        <w:rPr>
          <w:sz w:val="24"/>
          <w:szCs w:val="24"/>
        </w:rPr>
        <w:t xml:space="preserve"> </w:t>
      </w:r>
    </w:p>
    <w:p w14:paraId="74586020" w14:textId="77777777" w:rsidR="00832DFE" w:rsidRPr="005D0BF4" w:rsidRDefault="004C4F63" w:rsidP="00EF2312">
      <w:pPr>
        <w:tabs>
          <w:tab w:val="left" w:pos="720"/>
        </w:tabs>
        <w:ind w:firstLine="720"/>
        <w:jc w:val="both"/>
        <w:rPr>
          <w:sz w:val="23"/>
          <w:szCs w:val="23"/>
        </w:rPr>
      </w:pPr>
      <w:r w:rsidRPr="005D0BF4">
        <w:t>15.2.</w:t>
      </w:r>
      <w:r w:rsidRPr="005D0BF4">
        <w:tab/>
        <w:t>Стоимость выполненных Работ указывается Подрядчиком в документации при их сдаче Заказчику: Акте о приемке выполненных работ форма № КС-2, Справке (справках) о стоимости выполненных работ и затрат форма № КС-3</w:t>
      </w:r>
      <w:r w:rsidRPr="005D0BF4">
        <w:rPr>
          <w:sz w:val="23"/>
          <w:szCs w:val="23"/>
        </w:rPr>
        <w:t xml:space="preserve"> и счетах-фактурах.</w:t>
      </w:r>
    </w:p>
    <w:p w14:paraId="7D6CAD2C" w14:textId="77777777" w:rsidR="00832DFE" w:rsidRPr="005D0BF4" w:rsidRDefault="004C4F63" w:rsidP="00EF2312">
      <w:pPr>
        <w:keepNext/>
        <w:keepLines/>
        <w:tabs>
          <w:tab w:val="left" w:pos="851"/>
          <w:tab w:val="left" w:pos="1276"/>
        </w:tabs>
        <w:ind w:firstLine="720"/>
        <w:jc w:val="both"/>
      </w:pPr>
      <w:r w:rsidRPr="005D0BF4">
        <w:t>15.3.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14:paraId="4D3C736F" w14:textId="77777777" w:rsidR="00832DFE" w:rsidRPr="005D0BF4" w:rsidRDefault="004C4F63" w:rsidP="00AA761F">
      <w:pPr>
        <w:tabs>
          <w:tab w:val="left" w:pos="851"/>
          <w:tab w:val="left" w:pos="1276"/>
        </w:tabs>
        <w:ind w:firstLine="720"/>
        <w:jc w:val="both"/>
        <w:rPr>
          <w:noProof/>
        </w:rPr>
      </w:pPr>
      <w:r w:rsidRPr="005D0BF4">
        <w:t xml:space="preserve">15.4. Подрядчик не вправе требовать увеличения единичных расценок (стоимости Материалов и/или Работ) </w:t>
      </w:r>
      <w:r w:rsidRPr="005D0BF4">
        <w:rPr>
          <w:noProof/>
        </w:rPr>
        <w:t>в том числе и по основаниям существенного возрастания стоимости Материалов или Работ и/или услуг, а также по любым иным возможным основаниям в т.ч., предусмотренным ст. 451 Гражданского кодекса РФ.</w:t>
      </w:r>
    </w:p>
    <w:p w14:paraId="23254C4E" w14:textId="77777777" w:rsidR="00832DFE" w:rsidRPr="005D0BF4" w:rsidRDefault="004C4F63" w:rsidP="00AA761F">
      <w:pPr>
        <w:tabs>
          <w:tab w:val="left" w:pos="851"/>
          <w:tab w:val="left" w:pos="1276"/>
        </w:tabs>
        <w:ind w:firstLine="720"/>
        <w:jc w:val="both"/>
      </w:pPr>
      <w:r w:rsidRPr="005D0BF4">
        <w:t>15.5.</w:t>
      </w:r>
      <w:r w:rsidRPr="005D0BF4">
        <w:tab/>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14:paraId="68ED2426" w14:textId="156F66A0" w:rsidR="00832DFE" w:rsidRPr="0066602C" w:rsidRDefault="004C4F63" w:rsidP="00AA761F">
      <w:pPr>
        <w:tabs>
          <w:tab w:val="left" w:pos="851"/>
          <w:tab w:val="left" w:pos="1134"/>
        </w:tabs>
        <w:ind w:firstLine="720"/>
        <w:jc w:val="both"/>
      </w:pPr>
      <w:r w:rsidRPr="005D0BF4">
        <w:t>−</w:t>
      </w:r>
      <w:r w:rsidRPr="005D0BF4">
        <w:tab/>
      </w:r>
      <w:r w:rsidRPr="0066602C">
        <w:t>себестоимость строительства, вознаграждение и стоимость услуг Подрядчика, в том числе и в случае привлечения им Субподрядчиков и Поставщиков;</w:t>
      </w:r>
    </w:p>
    <w:p w14:paraId="6C90C182" w14:textId="77777777" w:rsidR="00832DFE" w:rsidRPr="0066602C" w:rsidRDefault="004C4F63" w:rsidP="00AA761F">
      <w:pPr>
        <w:tabs>
          <w:tab w:val="left" w:pos="1134"/>
        </w:tabs>
        <w:ind w:firstLine="720"/>
        <w:jc w:val="both"/>
      </w:pPr>
      <w:r w:rsidRPr="0066602C">
        <w:t>−</w:t>
      </w:r>
      <w:r w:rsidRPr="0066602C">
        <w:tab/>
        <w:t xml:space="preserve">все налоги и сборы, установленные законодательством РФ; </w:t>
      </w:r>
    </w:p>
    <w:p w14:paraId="61C24447" w14:textId="77777777" w:rsidR="0066602C" w:rsidRPr="0066602C" w:rsidRDefault="0066602C" w:rsidP="0066602C">
      <w:pPr>
        <w:ind w:firstLine="709"/>
        <w:jc w:val="both"/>
      </w:pPr>
      <w:r w:rsidRPr="0066602C">
        <w:t>− разработка и согласование ППР;</w:t>
      </w:r>
    </w:p>
    <w:p w14:paraId="085C9429" w14:textId="6DC0D094" w:rsidR="00832DFE" w:rsidRPr="0066602C" w:rsidRDefault="004C4F63" w:rsidP="00AA761F">
      <w:pPr>
        <w:tabs>
          <w:tab w:val="left" w:pos="851"/>
          <w:tab w:val="left" w:pos="1134"/>
        </w:tabs>
        <w:ind w:firstLine="720"/>
        <w:jc w:val="both"/>
      </w:pPr>
      <w:r w:rsidRPr="0066602C">
        <w:t>−</w:t>
      </w:r>
      <w:r w:rsidRPr="0066602C">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14:paraId="62ACAD27" w14:textId="190EB069" w:rsidR="00832DFE" w:rsidRPr="005D0BF4" w:rsidRDefault="004C4F63" w:rsidP="00AA761F">
      <w:pPr>
        <w:tabs>
          <w:tab w:val="left" w:pos="851"/>
          <w:tab w:val="left" w:pos="1134"/>
        </w:tabs>
        <w:ind w:firstLine="720"/>
        <w:jc w:val="both"/>
      </w:pPr>
      <w:r w:rsidRPr="0066602C">
        <w:t>−</w:t>
      </w:r>
      <w:r w:rsidRPr="0066602C">
        <w:tab/>
        <w:t>стоимость приобретения, доставки на Строительную площадку и монтажа, проверок и испытания Материалов и Конструкций</w:t>
      </w:r>
      <w:r w:rsidRPr="005D0BF4">
        <w:t>, необходимых для выполнения Работ и эксплуатации Результата Работ;</w:t>
      </w:r>
    </w:p>
    <w:p w14:paraId="157B9D38" w14:textId="63925C52" w:rsidR="00832DFE" w:rsidRPr="005D0BF4" w:rsidRDefault="004C4F63" w:rsidP="00AA761F">
      <w:pPr>
        <w:tabs>
          <w:tab w:val="left" w:pos="851"/>
          <w:tab w:val="left" w:pos="1134"/>
        </w:tabs>
        <w:ind w:firstLine="720"/>
        <w:jc w:val="both"/>
      </w:pPr>
      <w:r w:rsidRPr="005D0BF4">
        <w:t>−</w:t>
      </w:r>
      <w:r w:rsidRPr="005D0BF4">
        <w:tab/>
        <w:t>стоимость всех Работ, необходимых для сдачи Результата Работ в эксплуатацию в полном соответствии с условиями Договора и Технического задания;</w:t>
      </w:r>
    </w:p>
    <w:p w14:paraId="424B1DF9" w14:textId="77777777" w:rsidR="00832DFE" w:rsidRPr="005D0BF4" w:rsidRDefault="004C4F63" w:rsidP="00AA761F">
      <w:pPr>
        <w:tabs>
          <w:tab w:val="left" w:pos="851"/>
          <w:tab w:val="left" w:pos="1134"/>
        </w:tabs>
        <w:ind w:firstLine="720"/>
        <w:jc w:val="both"/>
      </w:pPr>
      <w:r w:rsidRPr="005D0BF4">
        <w:lastRenderedPageBreak/>
        <w:t>−</w:t>
      </w:r>
      <w:r w:rsidRPr="005D0BF4">
        <w:tab/>
        <w:t>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14:paraId="56C9AEE0" w14:textId="77777777" w:rsidR="00832DFE" w:rsidRPr="005D0BF4" w:rsidRDefault="004C4F63" w:rsidP="00AA761F">
      <w:pPr>
        <w:tabs>
          <w:tab w:val="left" w:pos="851"/>
          <w:tab w:val="left" w:pos="1134"/>
        </w:tabs>
        <w:ind w:firstLine="720"/>
        <w:jc w:val="both"/>
      </w:pPr>
      <w:r w:rsidRPr="005D0BF4">
        <w:t>−</w:t>
      </w:r>
      <w:r w:rsidRPr="005D0BF4">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14:paraId="1246A3EA" w14:textId="77777777" w:rsidR="00832DFE" w:rsidRPr="005D0BF4" w:rsidRDefault="004C4F63" w:rsidP="00EF2312">
      <w:pPr>
        <w:tabs>
          <w:tab w:val="left" w:pos="851"/>
          <w:tab w:val="left" w:pos="1134"/>
        </w:tabs>
        <w:ind w:firstLine="720"/>
        <w:jc w:val="both"/>
      </w:pPr>
      <w:r w:rsidRPr="005D0BF4">
        <w:tab/>
        <w:t>−</w:t>
      </w:r>
      <w:r w:rsidRPr="005D0BF4">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3B0B07FF" w14:textId="77777777" w:rsidR="00832DFE" w:rsidRPr="005D0BF4" w:rsidRDefault="004C4F63" w:rsidP="00EF2312">
      <w:pPr>
        <w:tabs>
          <w:tab w:val="left" w:pos="851"/>
          <w:tab w:val="left" w:pos="1134"/>
        </w:tabs>
        <w:ind w:firstLine="720"/>
        <w:jc w:val="both"/>
      </w:pPr>
      <w:r w:rsidRPr="005D0BF4">
        <w:tab/>
        <w:t>−</w:t>
      </w:r>
      <w:r w:rsidRPr="005D0BF4">
        <w:tab/>
        <w:t>транспортные расходы и получение разрешений на транспортировку грузов, доставляемых Подрядчиком и привлекаемыми им Субподрядчиками;</w:t>
      </w:r>
    </w:p>
    <w:p w14:paraId="313EA01F" w14:textId="77777777" w:rsidR="00832DFE" w:rsidRPr="005D0BF4" w:rsidRDefault="004C4F63" w:rsidP="00EF2312">
      <w:pPr>
        <w:tabs>
          <w:tab w:val="left" w:pos="851"/>
          <w:tab w:val="left" w:pos="1134"/>
        </w:tabs>
        <w:ind w:firstLine="720"/>
        <w:jc w:val="both"/>
      </w:pPr>
      <w:r w:rsidRPr="005D0BF4">
        <w:tab/>
        <w:t>−</w:t>
      </w:r>
      <w:r w:rsidRPr="005D0BF4">
        <w:tab/>
        <w:t>накладные расходы, прибыль, лимитированные затраты;</w:t>
      </w:r>
    </w:p>
    <w:p w14:paraId="4A91A0F9" w14:textId="77777777" w:rsidR="00832DFE" w:rsidRPr="005D0BF4" w:rsidRDefault="004C4F63" w:rsidP="00EF2312">
      <w:pPr>
        <w:keepNext/>
        <w:keepLines/>
        <w:tabs>
          <w:tab w:val="left" w:pos="851"/>
          <w:tab w:val="left" w:pos="1134"/>
        </w:tabs>
        <w:ind w:firstLine="720"/>
        <w:jc w:val="both"/>
        <w:rPr>
          <w:sz w:val="23"/>
          <w:szCs w:val="23"/>
        </w:rPr>
      </w:pPr>
      <w:r w:rsidRPr="005D0BF4">
        <w:tab/>
        <w:t>−</w:t>
      </w:r>
      <w:r w:rsidRPr="005D0BF4">
        <w:tab/>
        <w:t>стоимость понесенных Подрядчиком затрат по содержанию и эксплуатации Строительной площадки и Объекта до Завершения Работ.</w:t>
      </w:r>
    </w:p>
    <w:p w14:paraId="4FD956E2" w14:textId="77777777" w:rsidR="00832DFE" w:rsidRPr="005D0BF4" w:rsidRDefault="004C4F63" w:rsidP="00EF2312">
      <w:pPr>
        <w:tabs>
          <w:tab w:val="left" w:pos="851"/>
          <w:tab w:val="left" w:pos="1276"/>
        </w:tabs>
        <w:ind w:firstLine="720"/>
        <w:jc w:val="both"/>
      </w:pPr>
      <w:r w:rsidRPr="005D0BF4">
        <w:t>15.6. Увеличение общей цены договора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14:paraId="5FE7018E" w14:textId="77777777" w:rsidR="00832DFE" w:rsidRPr="005D0BF4" w:rsidRDefault="004C4F63" w:rsidP="00394D8C">
      <w:pPr>
        <w:pStyle w:val="aff5"/>
        <w:numPr>
          <w:ilvl w:val="0"/>
          <w:numId w:val="39"/>
        </w:numPr>
        <w:tabs>
          <w:tab w:val="left" w:pos="851"/>
        </w:tabs>
        <w:ind w:left="1134" w:hanging="283"/>
        <w:jc w:val="both"/>
      </w:pPr>
      <w:r w:rsidRPr="005D0BF4">
        <w:t>метод расчета стоимости работ остается неизменным;</w:t>
      </w:r>
    </w:p>
    <w:p w14:paraId="3C337C2D" w14:textId="5D6A38FF" w:rsidR="00832DFE" w:rsidRPr="005D0BF4" w:rsidRDefault="004C4F63" w:rsidP="00394D8C">
      <w:pPr>
        <w:pStyle w:val="aff5"/>
        <w:numPr>
          <w:ilvl w:val="0"/>
          <w:numId w:val="39"/>
        </w:numPr>
        <w:tabs>
          <w:tab w:val="left" w:pos="851"/>
        </w:tabs>
        <w:ind w:left="1134" w:hanging="283"/>
        <w:jc w:val="both"/>
      </w:pPr>
      <w:r w:rsidRPr="005D0BF4">
        <w:t>увеличение об</w:t>
      </w:r>
      <w:r w:rsidR="00C26CA9" w:rsidRPr="005D0BF4">
        <w:t xml:space="preserve">щей цены договора не превышает </w:t>
      </w:r>
      <w:r w:rsidR="00481F00">
        <w:t>10</w:t>
      </w:r>
      <w:r w:rsidRPr="005D0BF4">
        <w:t>%  от первоначальной цены договора за весь срок действия договора.</w:t>
      </w:r>
    </w:p>
    <w:p w14:paraId="1E2FB127" w14:textId="77777777" w:rsidR="00832DFE" w:rsidRPr="005D0BF4" w:rsidRDefault="004C4F63" w:rsidP="00EF2312">
      <w:pPr>
        <w:tabs>
          <w:tab w:val="left" w:pos="851"/>
          <w:tab w:val="left" w:pos="1276"/>
        </w:tabs>
        <w:ind w:firstLine="720"/>
        <w:jc w:val="both"/>
      </w:pPr>
      <w:r w:rsidRPr="005D0BF4">
        <w:t>15.7. Подрядчик подтверждает, что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 объеме и передаче Заказчику Результата работ.</w:t>
      </w:r>
    </w:p>
    <w:p w14:paraId="26ABE0BD" w14:textId="77777777" w:rsidR="00832DFE" w:rsidRPr="005D0BF4" w:rsidRDefault="004C4F63" w:rsidP="00EF2312">
      <w:pPr>
        <w:pStyle w:val="1a"/>
        <w:rPr>
          <w:rFonts w:eastAsia="Times New Roman"/>
          <w:sz w:val="24"/>
          <w:szCs w:val="24"/>
        </w:rPr>
      </w:pPr>
      <w:r w:rsidRPr="005D0BF4">
        <w:rPr>
          <w:rFonts w:eastAsia="Times New Roman"/>
          <w:sz w:val="24"/>
          <w:szCs w:val="24"/>
        </w:rPr>
        <w:t>15.8.</w:t>
      </w:r>
      <w:r w:rsidRPr="005D0BF4">
        <w:rPr>
          <w:rStyle w:val="af6"/>
          <w:rFonts w:eastAsia="Times New Roman"/>
          <w:b/>
          <w:bCs/>
          <w:i/>
          <w:iCs/>
        </w:rPr>
        <w:t xml:space="preserve"> </w:t>
      </w:r>
      <w:r w:rsidRPr="005D0BF4">
        <w:rPr>
          <w:rFonts w:eastAsia="Times New Roman"/>
          <w:sz w:val="24"/>
          <w:szCs w:val="24"/>
        </w:rPr>
        <w:t xml:space="preserve"> Оплата выполненных Работ: </w:t>
      </w:r>
    </w:p>
    <w:p w14:paraId="2AD975A6" w14:textId="77777777" w:rsidR="00750AC7" w:rsidRDefault="004C4F63" w:rsidP="00903B17">
      <w:pPr>
        <w:pStyle w:val="aff5"/>
        <w:ind w:left="0" w:firstLine="709"/>
        <w:contextualSpacing/>
        <w:jc w:val="both"/>
      </w:pPr>
      <w:r>
        <w:t xml:space="preserve">- </w:t>
      </w:r>
      <w:r w:rsidR="00A86F29" w:rsidRPr="005D0BF4">
        <w:t>Вариант 1</w:t>
      </w:r>
      <w:r>
        <w:t>:</w:t>
      </w:r>
    </w:p>
    <w:p w14:paraId="7383239D" w14:textId="4B90CCC3" w:rsidR="00B373D6" w:rsidRDefault="004C4F63" w:rsidP="0066602C">
      <w:pPr>
        <w:pStyle w:val="aff5"/>
        <w:ind w:left="0" w:firstLine="709"/>
        <w:contextualSpacing/>
        <w:jc w:val="both"/>
        <w:rPr>
          <w:rFonts w:eastAsia="Arial"/>
        </w:rPr>
      </w:pPr>
      <w:r>
        <w:t xml:space="preserve">- </w:t>
      </w:r>
      <w:r w:rsidR="00D82AE5" w:rsidRPr="005D0BF4">
        <w:t xml:space="preserve">путем перечисления </w:t>
      </w:r>
      <w:r w:rsidR="00D82AE5" w:rsidRPr="005D0BF4">
        <w:rPr>
          <w:rFonts w:eastAsia="Arial"/>
        </w:rPr>
        <w:t xml:space="preserve">Заказчиком авансового платежа в размере не более </w:t>
      </w:r>
      <w:r w:rsidR="008D746A" w:rsidRPr="005D0BF4">
        <w:rPr>
          <w:rFonts w:eastAsia="Arial"/>
        </w:rPr>
        <w:t>___</w:t>
      </w:r>
      <w:r w:rsidR="00D82AE5" w:rsidRPr="005D0BF4">
        <w:rPr>
          <w:rFonts w:eastAsia="Arial"/>
        </w:rPr>
        <w:t>% (</w:t>
      </w:r>
      <w:r>
        <w:rPr>
          <w:rFonts w:eastAsia="Arial"/>
        </w:rPr>
        <w:t>____</w:t>
      </w:r>
      <w:r w:rsidR="008D746A" w:rsidRPr="005D0BF4">
        <w:rPr>
          <w:rFonts w:eastAsia="Arial"/>
        </w:rPr>
        <w:t>процентов</w:t>
      </w:r>
      <w:r w:rsidR="004E053C" w:rsidRPr="005D0BF4">
        <w:rPr>
          <w:rFonts w:eastAsia="Arial"/>
        </w:rPr>
        <w:t>) от Ц</w:t>
      </w:r>
      <w:r w:rsidR="00D82AE5" w:rsidRPr="005D0BF4">
        <w:rPr>
          <w:rFonts w:eastAsia="Arial"/>
        </w:rPr>
        <w:t xml:space="preserve">ены договора </w:t>
      </w:r>
      <w:r w:rsidR="004E053C" w:rsidRPr="005D0BF4">
        <w:rPr>
          <w:rFonts w:eastAsia="Arial"/>
        </w:rPr>
        <w:t>в течение 15 (пятнадцати) календарных дней с даты предоставления Исполнителем независимой (банковской) гарантии</w:t>
      </w:r>
      <w:r>
        <w:rPr>
          <w:rFonts w:eastAsia="Arial"/>
        </w:rPr>
        <w:t xml:space="preserve"> на основании предоставленного </w:t>
      </w:r>
      <w:r w:rsidR="003C43E0">
        <w:rPr>
          <w:rFonts w:eastAsia="Arial"/>
        </w:rPr>
        <w:t>Подрядчиком</w:t>
      </w:r>
      <w:r>
        <w:rPr>
          <w:rFonts w:eastAsia="Arial"/>
        </w:rPr>
        <w:t xml:space="preserve"> счета на оплату. </w:t>
      </w:r>
      <w:r w:rsidR="00903B17" w:rsidRPr="005D0BF4">
        <w:rPr>
          <w:rFonts w:eastAsia="Arial"/>
        </w:rPr>
        <w:t xml:space="preserve"> </w:t>
      </w:r>
      <w:r w:rsidR="00903B17" w:rsidRPr="00E3783D">
        <w:rPr>
          <w:rFonts w:eastAsia="Arial"/>
          <w:i/>
        </w:rPr>
        <w:t>В случае предложения авансирования менее 3 (трех) миллионов рублей</w:t>
      </w:r>
      <w:r w:rsidR="00221804">
        <w:rPr>
          <w:rFonts w:eastAsia="Arial"/>
          <w:i/>
        </w:rPr>
        <w:t xml:space="preserve"> без учета НДС</w:t>
      </w:r>
      <w:r w:rsidR="00903B17" w:rsidRPr="00E3783D">
        <w:rPr>
          <w:rFonts w:eastAsia="Arial"/>
          <w:i/>
        </w:rPr>
        <w:t>, предоставление независимой (банковской) гарантии не требуется,  оплата</w:t>
      </w:r>
      <w:r w:rsidR="003C43E0" w:rsidRPr="00E3783D">
        <w:rPr>
          <w:rFonts w:eastAsia="Arial"/>
          <w:i/>
        </w:rPr>
        <w:t xml:space="preserve"> при этом</w:t>
      </w:r>
      <w:r w:rsidR="00903B17" w:rsidRPr="00E3783D">
        <w:rPr>
          <w:rFonts w:eastAsia="Arial"/>
          <w:i/>
        </w:rPr>
        <w:t xml:space="preserve"> производится в течение 15 (пятнадцати) календарных дней </w:t>
      </w:r>
      <w:proofErr w:type="gramStart"/>
      <w:r w:rsidR="00903B17" w:rsidRPr="00E3783D">
        <w:rPr>
          <w:rFonts w:eastAsia="Arial"/>
          <w:i/>
        </w:rPr>
        <w:t xml:space="preserve">с даты </w:t>
      </w:r>
      <w:r w:rsidRPr="00E3783D">
        <w:rPr>
          <w:rFonts w:eastAsia="Arial"/>
          <w:i/>
        </w:rPr>
        <w:t>подписания</w:t>
      </w:r>
      <w:proofErr w:type="gramEnd"/>
      <w:r w:rsidRPr="00E3783D">
        <w:rPr>
          <w:rFonts w:eastAsia="Arial"/>
          <w:i/>
        </w:rPr>
        <w:t xml:space="preserve"> договора, на основании </w:t>
      </w:r>
      <w:r w:rsidR="00903B17" w:rsidRPr="00E3783D">
        <w:rPr>
          <w:rFonts w:eastAsia="Arial"/>
          <w:i/>
        </w:rPr>
        <w:t>предоставлен</w:t>
      </w:r>
      <w:r w:rsidRPr="00E3783D">
        <w:rPr>
          <w:rFonts w:eastAsia="Arial"/>
          <w:i/>
        </w:rPr>
        <w:t>ного</w:t>
      </w:r>
      <w:r w:rsidR="00903B17" w:rsidRPr="00E3783D">
        <w:rPr>
          <w:rFonts w:eastAsia="Arial"/>
          <w:i/>
        </w:rPr>
        <w:t xml:space="preserve"> </w:t>
      </w:r>
      <w:r w:rsidR="003C43E0" w:rsidRPr="00E3783D">
        <w:rPr>
          <w:rFonts w:eastAsia="Arial"/>
          <w:i/>
        </w:rPr>
        <w:t>Подрядчиком</w:t>
      </w:r>
      <w:r w:rsidR="00903B17" w:rsidRPr="00E3783D">
        <w:rPr>
          <w:rFonts w:eastAsia="Arial"/>
          <w:i/>
        </w:rPr>
        <w:t xml:space="preserve"> счета на оплату</w:t>
      </w:r>
      <w:r w:rsidR="00903B17" w:rsidRPr="005D0BF4">
        <w:rPr>
          <w:rFonts w:eastAsia="Arial"/>
        </w:rPr>
        <w:t>;</w:t>
      </w:r>
    </w:p>
    <w:p w14:paraId="08FA34BA" w14:textId="25989019" w:rsidR="00B373D6" w:rsidRDefault="004C4F63" w:rsidP="00A1189D">
      <w:pPr>
        <w:pStyle w:val="aff5"/>
        <w:ind w:left="0" w:firstLine="709"/>
        <w:contextualSpacing/>
        <w:jc w:val="both"/>
      </w:pPr>
      <w:proofErr w:type="gramStart"/>
      <w:r>
        <w:rPr>
          <w:rFonts w:eastAsia="Arial"/>
        </w:rPr>
        <w:t>- о</w:t>
      </w:r>
      <w:r w:rsidR="00D82AE5" w:rsidRPr="005D0BF4">
        <w:t xml:space="preserve">кончательный расчет в размере </w:t>
      </w:r>
      <w:r w:rsidR="008D746A" w:rsidRPr="005D0BF4">
        <w:t>____</w:t>
      </w:r>
      <w:r w:rsidR="00D82AE5" w:rsidRPr="005D0BF4">
        <w:t>% (</w:t>
      </w:r>
      <w:r w:rsidR="008D746A" w:rsidRPr="005D0BF4">
        <w:t>_______</w:t>
      </w:r>
      <w:r w:rsidR="00D82AE5" w:rsidRPr="005D0BF4">
        <w:t xml:space="preserve"> процентов) от Цены Договора производится в течение 30 (тридцати) календарных дней с даты подписания Сторонами</w:t>
      </w:r>
      <w:r w:rsidR="001E2ABE">
        <w:t xml:space="preserve"> </w:t>
      </w:r>
      <w:r w:rsidR="0066602C">
        <w:t>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«Капитальному ремонту части контейнерной площадки №1»</w:t>
      </w:r>
      <w:r w:rsidR="001E2ABE">
        <w:t xml:space="preserve"> / </w:t>
      </w:r>
      <w:r w:rsidR="0066602C">
        <w:t>акт</w:t>
      </w:r>
      <w:r w:rsidR="001E2ABE">
        <w:t>а</w:t>
      </w:r>
      <w:r w:rsidR="0066602C">
        <w:t xml:space="preserve"> приемки законченного строительством объекта приемочной</w:t>
      </w:r>
      <w:proofErr w:type="gramEnd"/>
      <w:r w:rsidR="0066602C">
        <w:t xml:space="preserve"> комиссией формы КС-14 по объекту «Благоустройству территории контейнерной площадки №1»</w:t>
      </w:r>
      <w:r w:rsidR="00A271BD">
        <w:rPr>
          <w:bCs/>
          <w:lang w:eastAsia="ru-RU"/>
        </w:rPr>
        <w:t xml:space="preserve"> </w:t>
      </w:r>
      <w:r w:rsidR="00D82AE5" w:rsidRPr="005D0BF4">
        <w:t>на основании предоставленного Подрядчиком счета на оплату, счёта-фактуры</w:t>
      </w:r>
      <w:r w:rsidR="00A86F29" w:rsidRPr="005D0BF4">
        <w:t>;</w:t>
      </w:r>
    </w:p>
    <w:p w14:paraId="01C56C43" w14:textId="77777777" w:rsidR="00B373D6" w:rsidRDefault="004C4F63" w:rsidP="0066602C">
      <w:pPr>
        <w:pStyle w:val="aff5"/>
        <w:ind w:left="0" w:firstLine="709"/>
        <w:contextualSpacing/>
        <w:jc w:val="both"/>
      </w:pPr>
      <w:r>
        <w:t>-</w:t>
      </w:r>
      <w:r w:rsidR="00AD7035">
        <w:t xml:space="preserve"> </w:t>
      </w:r>
      <w:r w:rsidR="00A86F29" w:rsidRPr="005D0BF4">
        <w:t>Вариант 2</w:t>
      </w:r>
      <w:r>
        <w:t>:</w:t>
      </w:r>
    </w:p>
    <w:p w14:paraId="0DD6EBA8" w14:textId="2CDF74B9" w:rsidR="00A86F29" w:rsidRDefault="004C4F63" w:rsidP="001E2ABE">
      <w:pPr>
        <w:pStyle w:val="aff5"/>
        <w:ind w:left="0" w:firstLine="709"/>
        <w:contextualSpacing/>
        <w:jc w:val="both"/>
      </w:pPr>
      <w:proofErr w:type="gramStart"/>
      <w:r>
        <w:lastRenderedPageBreak/>
        <w:t xml:space="preserve">- </w:t>
      </w:r>
      <w:r w:rsidR="00B373D6">
        <w:t>о</w:t>
      </w:r>
      <w:r w:rsidRPr="005D0BF4">
        <w:t xml:space="preserve">плата Выполненных Работ производится путем перечисления Заказчиком денежных средств в размере 100% стоимости Работ в течение 30 (тридцати) календарных дней с даты подписания Сторонами </w:t>
      </w:r>
      <w:r w:rsidR="0066602C">
        <w:t>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по объекту «Капитальному ремонту части контейнерной площадки №1»</w:t>
      </w:r>
      <w:r w:rsidR="001E2ABE">
        <w:t xml:space="preserve"> / </w:t>
      </w:r>
      <w:r w:rsidR="0066602C">
        <w:t>акт</w:t>
      </w:r>
      <w:r w:rsidR="001E2ABE">
        <w:t>а</w:t>
      </w:r>
      <w:proofErr w:type="gramEnd"/>
      <w:r w:rsidR="0066602C">
        <w:t xml:space="preserve"> приемки законченного строительством объекта приемочной комиссией формы КС-14 по объекту «Благоустройству территории контейнерной площадки №1».</w:t>
      </w:r>
    </w:p>
    <w:p w14:paraId="091B510C" w14:textId="77777777" w:rsidR="00832DFE" w:rsidRPr="005D0BF4" w:rsidRDefault="004C4F63" w:rsidP="0066602C">
      <w:pPr>
        <w:pStyle w:val="afb"/>
        <w:tabs>
          <w:tab w:val="left" w:pos="720"/>
          <w:tab w:val="left" w:pos="1080"/>
        </w:tabs>
        <w:ind w:firstLine="709"/>
        <w:jc w:val="both"/>
        <w:rPr>
          <w:sz w:val="24"/>
          <w:szCs w:val="24"/>
        </w:rPr>
      </w:pPr>
      <w:r w:rsidRPr="005D0BF4">
        <w:rPr>
          <w:sz w:val="24"/>
          <w:szCs w:val="24"/>
        </w:rPr>
        <w:t xml:space="preserve">15.9. Все платежи по Договору осуществляются в рублях на основании оригинала счета Подрядчика, полученного Заказчиком. </w:t>
      </w:r>
    </w:p>
    <w:p w14:paraId="7800E8A3" w14:textId="77777777" w:rsidR="00832DFE" w:rsidRPr="005D0BF4" w:rsidRDefault="004C4F63" w:rsidP="00EF2312">
      <w:pPr>
        <w:pStyle w:val="afb"/>
        <w:tabs>
          <w:tab w:val="left" w:pos="720"/>
          <w:tab w:val="left" w:pos="1080"/>
        </w:tabs>
        <w:jc w:val="both"/>
        <w:rPr>
          <w:sz w:val="24"/>
          <w:szCs w:val="24"/>
        </w:rPr>
      </w:pPr>
      <w:r w:rsidRPr="005D0BF4">
        <w:rPr>
          <w:sz w:val="24"/>
          <w:szCs w:val="24"/>
        </w:rPr>
        <w:t>15.10.</w:t>
      </w:r>
      <w:r w:rsidRPr="005D0BF4">
        <w:tab/>
      </w:r>
      <w:r w:rsidRPr="005D0BF4">
        <w:rPr>
          <w:sz w:val="24"/>
          <w:szCs w:val="24"/>
        </w:rPr>
        <w:t xml:space="preserve">Платежи по Договору будут считаться осуществленными на дату списания денежных средств с расчетного счета Заказчика. Платежи будут производиться по реквизитам банковского счета, указанного в статье 24 настоящего Договора. </w:t>
      </w:r>
    </w:p>
    <w:p w14:paraId="55E9A6A8" w14:textId="77777777" w:rsidR="00C0731B" w:rsidRPr="005D0BF4" w:rsidRDefault="004C4F63" w:rsidP="00C0731B">
      <w:pPr>
        <w:tabs>
          <w:tab w:val="left" w:pos="709"/>
        </w:tabs>
        <w:ind w:firstLine="709"/>
        <w:jc w:val="both"/>
      </w:pPr>
      <w:r w:rsidRPr="005D0BF4">
        <w:t>15.11.</w:t>
      </w:r>
      <w:r w:rsidRPr="005D0BF4">
        <w:tab/>
        <w:t xml:space="preserve">Стороны подписывают Акт сверки взаиморасчетов по Завершению Работ не позднее 5 (Пяти) дней с даты подписания Сторонами Актов о приемке выполненных работ форма № КС-2, Справок о стоимости выполненных работ форма № КС-3, </w:t>
      </w:r>
      <w:r w:rsidRPr="005D0BF4">
        <w:rPr>
          <w:color w:val="000000" w:themeColor="text1"/>
        </w:rPr>
        <w:t>Акта о приеме-сдаче отремонтированных, реконструированных, модернизированных объектов основных средств формы ОС-3</w:t>
      </w:r>
      <w:r w:rsidRPr="005D0BF4">
        <w:t>.</w:t>
      </w:r>
    </w:p>
    <w:p w14:paraId="7FAB552B" w14:textId="77777777" w:rsidR="00C0731B" w:rsidRPr="005D0BF4" w:rsidRDefault="004C4F63" w:rsidP="00C0731B">
      <w:pPr>
        <w:tabs>
          <w:tab w:val="left" w:pos="709"/>
        </w:tabs>
        <w:ind w:firstLine="709"/>
        <w:jc w:val="both"/>
      </w:pPr>
      <w:r w:rsidRPr="005D0BF4">
        <w:t>15.12.</w:t>
      </w:r>
      <w:r w:rsidRPr="005D0BF4">
        <w:tab/>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14:paraId="6AEF402A" w14:textId="77777777" w:rsidR="00C0731B" w:rsidRPr="005D0BF4" w:rsidRDefault="004C4F63" w:rsidP="00C0731B">
      <w:pPr>
        <w:tabs>
          <w:tab w:val="left" w:pos="709"/>
        </w:tabs>
        <w:ind w:firstLine="709"/>
        <w:jc w:val="both"/>
      </w:pPr>
      <w:r w:rsidRPr="005D0BF4">
        <w:t>−</w:t>
      </w:r>
      <w:r w:rsidRPr="005D0BF4">
        <w:tab/>
        <w:t>выписку из книги продаж, подтверждающую отражение в книге продаж Подрядчика реализацию Материалов, Работ Заказчику по Договору;</w:t>
      </w:r>
    </w:p>
    <w:p w14:paraId="777D7AAC" w14:textId="77777777" w:rsidR="00C0731B" w:rsidRPr="005D0BF4" w:rsidRDefault="004C4F63" w:rsidP="00C0731B">
      <w:pPr>
        <w:tabs>
          <w:tab w:val="left" w:pos="709"/>
        </w:tabs>
        <w:ind w:firstLine="709"/>
        <w:jc w:val="both"/>
      </w:pPr>
      <w:r w:rsidRPr="005D0BF4">
        <w:t>−</w:t>
      </w:r>
      <w:r w:rsidRPr="005D0BF4">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14:paraId="23D81C96" w14:textId="77777777" w:rsidR="00832DFE" w:rsidRPr="005D0BF4" w:rsidRDefault="004C4F63" w:rsidP="00C0731B">
      <w:pPr>
        <w:tabs>
          <w:tab w:val="left" w:pos="709"/>
        </w:tabs>
        <w:ind w:firstLine="709"/>
        <w:jc w:val="both"/>
      </w:pPr>
      <w:r w:rsidRPr="005D0BF4">
        <w:t>Указанные документы предоставляются в течение 10 (Десяти) дней с момента их запроса 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с даты направления Заказчиком Подрядчику письменного требования с расчетом денежной суммы.</w:t>
      </w:r>
    </w:p>
    <w:p w14:paraId="34CD62F6" w14:textId="77777777" w:rsidR="00832DFE" w:rsidRPr="005D0BF4" w:rsidRDefault="00832DFE" w:rsidP="00EF2312">
      <w:pPr>
        <w:tabs>
          <w:tab w:val="left" w:pos="720"/>
        </w:tabs>
        <w:ind w:firstLine="709"/>
        <w:jc w:val="both"/>
        <w:rPr>
          <w:sz w:val="16"/>
          <w:szCs w:val="16"/>
        </w:rPr>
      </w:pPr>
    </w:p>
    <w:p w14:paraId="465A413F" w14:textId="77777777" w:rsidR="00832DFE" w:rsidRPr="005D0BF4" w:rsidRDefault="004C4F63" w:rsidP="00D32460">
      <w:pPr>
        <w:pStyle w:val="aff5"/>
        <w:numPr>
          <w:ilvl w:val="0"/>
          <w:numId w:val="26"/>
        </w:numPr>
        <w:spacing w:after="120"/>
        <w:ind w:left="448" w:hanging="448"/>
        <w:jc w:val="center"/>
        <w:rPr>
          <w:b/>
          <w:bCs/>
        </w:rPr>
      </w:pPr>
      <w:r w:rsidRPr="005D0BF4">
        <w:rPr>
          <w:b/>
          <w:bCs/>
        </w:rPr>
        <w:t>Ответственность Сторон</w:t>
      </w:r>
    </w:p>
    <w:p w14:paraId="0F85EB7A" w14:textId="77777777" w:rsidR="00832DFE" w:rsidRPr="005D0BF4" w:rsidRDefault="004C4F63" w:rsidP="00EF2312">
      <w:pPr>
        <w:tabs>
          <w:tab w:val="left" w:pos="709"/>
        </w:tabs>
        <w:ind w:firstLine="709"/>
        <w:jc w:val="both"/>
      </w:pPr>
      <w:r w:rsidRPr="005D0BF4">
        <w:t>16.1.</w:t>
      </w:r>
      <w:r w:rsidRPr="005D0BF4">
        <w:tab/>
        <w:t xml:space="preserve">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14:paraId="1FA755C7" w14:textId="77777777" w:rsidR="00832DFE" w:rsidRPr="005D0BF4" w:rsidRDefault="004C4F63" w:rsidP="00EF2312">
      <w:pPr>
        <w:tabs>
          <w:tab w:val="left" w:pos="709"/>
        </w:tabs>
        <w:ind w:firstLine="709"/>
        <w:jc w:val="both"/>
      </w:pPr>
      <w:r w:rsidRPr="005D0BF4">
        <w:t xml:space="preserve">16.2. В случае просрочки Заказчиком </w:t>
      </w:r>
      <w:proofErr w:type="gramStart"/>
      <w:r w:rsidRPr="005D0BF4">
        <w:t>обязательств</w:t>
      </w:r>
      <w:proofErr w:type="gramEnd"/>
      <w:r w:rsidRPr="005D0BF4">
        <w:t xml:space="preserve"> по оплате установленных Договором, Подрядчик вправе предъявить Заказчику требование об уплате пени в размере 0,05 (ноль целых пять сотых процента) %  от суммы просроченного платежа за каждый день просрочки.</w:t>
      </w:r>
    </w:p>
    <w:p w14:paraId="71927E71" w14:textId="77777777" w:rsidR="00832DFE" w:rsidRPr="005D0BF4" w:rsidRDefault="004C4F63" w:rsidP="00EF2312">
      <w:pPr>
        <w:tabs>
          <w:tab w:val="left" w:pos="709"/>
        </w:tabs>
        <w:ind w:firstLine="709"/>
        <w:jc w:val="both"/>
      </w:pPr>
      <w:r w:rsidRPr="005D0BF4">
        <w:t xml:space="preserve">16.3. В случае нарушения Подрядчиком срока выполнения Работ, установленного п. 10.1 настоящего Договора, Заказчик вправе потребовать от Подрядчика уплаты пени в размере 0,05 (ноль целых пять сотых процента) % </w:t>
      </w:r>
      <w:r w:rsidRPr="005D0BF4">
        <w:rPr>
          <w:vertAlign w:val="superscript"/>
        </w:rPr>
        <w:t xml:space="preserve"> </w:t>
      </w:r>
      <w:r w:rsidRPr="005D0BF4">
        <w:t>от Цены Договора за каждый день просрочки.</w:t>
      </w:r>
    </w:p>
    <w:p w14:paraId="1C09BC60" w14:textId="77777777" w:rsidR="00832DFE" w:rsidRPr="005D0BF4" w:rsidRDefault="004C4F63" w:rsidP="00EF2312">
      <w:pPr>
        <w:tabs>
          <w:tab w:val="left" w:pos="709"/>
        </w:tabs>
        <w:ind w:firstLine="709"/>
        <w:jc w:val="both"/>
      </w:pPr>
      <w:r w:rsidRPr="005D0BF4">
        <w:t>16.4.</w:t>
      </w:r>
      <w:r w:rsidRPr="005D0BF4">
        <w:tab/>
        <w:t xml:space="preserve"> В случае допущения Подрядчиком Существенного нарушения Договора (Статья 2 Договора), за исключением случаев, указанных в п. 16.3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 от Цены Договора за каждый факт выявленного нарушения.</w:t>
      </w:r>
    </w:p>
    <w:p w14:paraId="3C8C6426" w14:textId="77777777" w:rsidR="00832DFE" w:rsidRPr="005D0BF4" w:rsidRDefault="004C4F63" w:rsidP="00EF2312">
      <w:pPr>
        <w:tabs>
          <w:tab w:val="left" w:pos="709"/>
        </w:tabs>
        <w:ind w:firstLine="709"/>
        <w:jc w:val="both"/>
      </w:pPr>
      <w:r w:rsidRPr="005D0BF4">
        <w:lastRenderedPageBreak/>
        <w:t>16.5. 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14:paraId="70EAE543" w14:textId="77777777" w:rsidR="00D32460" w:rsidRPr="005D0BF4" w:rsidRDefault="004C4F63" w:rsidP="005A7C78">
      <w:pPr>
        <w:widowControl w:val="0"/>
        <w:autoSpaceDE w:val="0"/>
        <w:autoSpaceDN w:val="0"/>
        <w:adjustRightInd w:val="0"/>
        <w:ind w:right="-6" w:firstLine="709"/>
        <w:jc w:val="both"/>
      </w:pPr>
      <w:r w:rsidRPr="005D0BF4">
        <w:t>16.6.</w:t>
      </w:r>
      <w:r w:rsidRPr="005D0BF4">
        <w:tab/>
        <w:t xml:space="preserve"> 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5 (пяти процентов) %</w:t>
      </w:r>
      <w:r w:rsidRPr="005D0BF4">
        <w:rPr>
          <w:vertAlign w:val="superscript"/>
        </w:rPr>
        <w:t xml:space="preserve"> </w:t>
      </w:r>
      <w:r w:rsidRPr="005D0BF4">
        <w:t xml:space="preserve">от Цены Договора. В случае возникновения при этом у Заказчика каких-либо убытков Подрядчик возмещает такие убытки Заказчику в полном объеме. </w:t>
      </w:r>
    </w:p>
    <w:p w14:paraId="7E6A24E9" w14:textId="77777777" w:rsidR="00832DFE" w:rsidRPr="005D0BF4" w:rsidRDefault="004C4F63" w:rsidP="005A7C78">
      <w:pPr>
        <w:widowControl w:val="0"/>
        <w:autoSpaceDE w:val="0"/>
        <w:autoSpaceDN w:val="0"/>
        <w:adjustRightInd w:val="0"/>
        <w:ind w:right="-6" w:firstLine="709"/>
        <w:jc w:val="both"/>
      </w:pPr>
      <w:r w:rsidRPr="005D0BF4">
        <w:t>16.7. В случае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с даты предъявления Заказчиком требования.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14:paraId="4916FC4D" w14:textId="77777777" w:rsidR="00832DFE" w:rsidRPr="005D0BF4" w:rsidRDefault="004C4F63" w:rsidP="00EF2312">
      <w:pPr>
        <w:tabs>
          <w:tab w:val="left" w:pos="709"/>
        </w:tabs>
        <w:ind w:firstLine="709"/>
        <w:jc w:val="both"/>
      </w:pPr>
      <w:r w:rsidRPr="005D0BF4">
        <w:t>16.8. В случае нарушения Требований по охране труда, промышленной безопасности и экологии (Приложение № 4 к Договору), Подрядчик обязан оплатить штрафные санкции в размере, определенном Приложением № 4 к Договору, в срок, не превышающий 15 (Пятнадцать) дней с даты предъявления требования Заказчиком по факту нарушения.</w:t>
      </w:r>
    </w:p>
    <w:p w14:paraId="11D9E0FB" w14:textId="77777777" w:rsidR="00832DFE" w:rsidRPr="005D0BF4" w:rsidRDefault="004C4F63" w:rsidP="00EF2312">
      <w:pPr>
        <w:tabs>
          <w:tab w:val="left" w:pos="709"/>
        </w:tabs>
        <w:ind w:firstLine="709"/>
        <w:jc w:val="both"/>
      </w:pPr>
      <w:r w:rsidRPr="005D0BF4">
        <w:t>16.9.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14:paraId="6E98A9D7" w14:textId="77777777" w:rsidR="00832DFE" w:rsidRPr="005D0BF4" w:rsidRDefault="004C4F63" w:rsidP="00EF2312">
      <w:pPr>
        <w:tabs>
          <w:tab w:val="left" w:pos="709"/>
        </w:tabs>
        <w:ind w:firstLine="709"/>
        <w:jc w:val="both"/>
      </w:pPr>
      <w:r w:rsidRPr="005D0BF4">
        <w:t>16.10.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 Третьих лиц), а также убытки, связанные с нарушением Подрядчиком конечного срока выполнения всего Объема Работ по настоящему Договору.</w:t>
      </w:r>
    </w:p>
    <w:p w14:paraId="71B880D5" w14:textId="77777777" w:rsidR="00832DFE" w:rsidRPr="005D0BF4" w:rsidRDefault="004C4F63" w:rsidP="00EF2312">
      <w:pPr>
        <w:tabs>
          <w:tab w:val="left" w:pos="709"/>
        </w:tabs>
        <w:ind w:firstLine="709"/>
        <w:jc w:val="both"/>
      </w:pPr>
      <w:r w:rsidRPr="005D0BF4">
        <w:t>16.11.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14:paraId="4E336297" w14:textId="77777777" w:rsidR="00832DFE" w:rsidRPr="005D0BF4" w:rsidRDefault="004C4F63" w:rsidP="00EF2312">
      <w:pPr>
        <w:tabs>
          <w:tab w:val="left" w:pos="709"/>
        </w:tabs>
        <w:ind w:firstLine="709"/>
        <w:jc w:val="both"/>
      </w:pPr>
      <w:r w:rsidRPr="005D0BF4">
        <w:t>16.12. 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14:paraId="245A1466" w14:textId="77777777" w:rsidR="00832DFE" w:rsidRPr="005D0BF4" w:rsidRDefault="004C4F63" w:rsidP="00EF2312">
      <w:pPr>
        <w:ind w:firstLine="709"/>
        <w:jc w:val="both"/>
        <w:rPr>
          <w:b/>
          <w:bCs/>
        </w:rPr>
      </w:pPr>
      <w:r w:rsidRPr="005D0BF4">
        <w:t xml:space="preserve">16.13. С даты вступления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w:t>
      </w:r>
      <w:r w:rsidRPr="005D0BF4">
        <w:lastRenderedPageBreak/>
        <w:t xml:space="preserve">ответственность за их сохранность. Риски случайной гибели, или случайного повреждения Результата Работ переходят от Подрядчика к Заказчику с даты Завершения Работ. </w:t>
      </w:r>
    </w:p>
    <w:p w14:paraId="2ECD42DB" w14:textId="77777777" w:rsidR="00832DFE" w:rsidRPr="005D0BF4" w:rsidRDefault="00832DFE" w:rsidP="00EF2312">
      <w:pPr>
        <w:tabs>
          <w:tab w:val="left" w:pos="709"/>
        </w:tabs>
        <w:ind w:firstLine="709"/>
        <w:jc w:val="both"/>
      </w:pPr>
    </w:p>
    <w:p w14:paraId="138A8F12" w14:textId="77777777" w:rsidR="00832DFE" w:rsidRPr="005D0BF4" w:rsidRDefault="004C4F63" w:rsidP="00D32460">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5D0BF4">
        <w:rPr>
          <w:rFonts w:ascii="Times New Roman" w:eastAsia="Times New Roman" w:hAnsi="Times New Roman" w:cs="Times New Roman"/>
          <w:b/>
          <w:bCs/>
          <w:sz w:val="24"/>
          <w:szCs w:val="24"/>
        </w:rPr>
        <w:t>Обстоятельства непреодолимой силы</w:t>
      </w:r>
    </w:p>
    <w:p w14:paraId="459F7244" w14:textId="77777777" w:rsidR="00832DFE" w:rsidRPr="005D0BF4" w:rsidRDefault="004C4F63" w:rsidP="00EF2312">
      <w:pPr>
        <w:pStyle w:val="ConsNormal"/>
        <w:ind w:firstLine="709"/>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17.1.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10EF748C" w14:textId="77777777" w:rsidR="00832DFE" w:rsidRPr="005D0BF4" w:rsidRDefault="004C4F63" w:rsidP="00EF2312">
      <w:pPr>
        <w:pStyle w:val="ConsNormal"/>
        <w:ind w:firstLine="709"/>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17.2.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D56CA2B" w14:textId="77777777" w:rsidR="00832DFE" w:rsidRPr="005D0BF4" w:rsidRDefault="004C4F63" w:rsidP="00EF2312">
      <w:pPr>
        <w:pStyle w:val="ConsNormal"/>
        <w:ind w:firstLine="709"/>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17.3.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1596AD03" w14:textId="77777777" w:rsidR="00832DFE" w:rsidRPr="005D0BF4" w:rsidRDefault="004C4F63" w:rsidP="00EF2312">
      <w:pPr>
        <w:pStyle w:val="ConsNormal"/>
        <w:ind w:firstLine="709"/>
        <w:jc w:val="both"/>
        <w:rPr>
          <w:rFonts w:ascii="Times New Roman" w:eastAsia="Times New Roman" w:hAnsi="Times New Roman" w:cs="Times New Roman"/>
          <w:sz w:val="24"/>
          <w:szCs w:val="24"/>
        </w:rPr>
      </w:pPr>
      <w:r w:rsidRPr="005D0BF4">
        <w:rPr>
          <w:rFonts w:ascii="Times New Roman" w:eastAsia="Times New Roman" w:hAnsi="Times New Roman" w:cs="Times New Roman"/>
          <w:sz w:val="24"/>
          <w:szCs w:val="24"/>
        </w:rPr>
        <w:t>17.4.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статьей 19 настоящего Договора.</w:t>
      </w:r>
    </w:p>
    <w:p w14:paraId="50781A50" w14:textId="77777777" w:rsidR="00832DFE" w:rsidRPr="005D0BF4" w:rsidRDefault="00832DFE" w:rsidP="00EF2312">
      <w:pPr>
        <w:ind w:firstLine="851"/>
        <w:jc w:val="center"/>
        <w:rPr>
          <w:b/>
          <w:bCs/>
        </w:rPr>
      </w:pPr>
    </w:p>
    <w:p w14:paraId="2A96612E" w14:textId="77777777" w:rsidR="00832DFE" w:rsidRPr="005D0BF4" w:rsidRDefault="004C4F63" w:rsidP="00D32460">
      <w:pPr>
        <w:pStyle w:val="aff5"/>
        <w:numPr>
          <w:ilvl w:val="0"/>
          <w:numId w:val="26"/>
        </w:numPr>
        <w:spacing w:after="120"/>
        <w:ind w:left="448" w:hanging="448"/>
        <w:jc w:val="center"/>
        <w:rPr>
          <w:b/>
          <w:bCs/>
        </w:rPr>
      </w:pPr>
      <w:r w:rsidRPr="005D0BF4">
        <w:rPr>
          <w:b/>
          <w:bCs/>
        </w:rPr>
        <w:t>Порядок разрешения споров и применимое право</w:t>
      </w:r>
    </w:p>
    <w:p w14:paraId="661AEDB0" w14:textId="77777777" w:rsidR="00832DFE" w:rsidRPr="005D0BF4" w:rsidRDefault="004C4F63" w:rsidP="00CA7A72">
      <w:pPr>
        <w:pStyle w:val="aff5"/>
        <w:numPr>
          <w:ilvl w:val="1"/>
          <w:numId w:val="41"/>
        </w:numPr>
        <w:ind w:left="0" w:firstLine="709"/>
        <w:jc w:val="both"/>
        <w:rPr>
          <w:sz w:val="22"/>
          <w:szCs w:val="22"/>
          <w:lang w:eastAsia="en-US"/>
        </w:rPr>
      </w:pPr>
      <w:r w:rsidRPr="005D0BF4">
        <w:t xml:space="preserve">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14:paraId="321D59D2" w14:textId="77777777" w:rsidR="00832DFE" w:rsidRPr="005D0BF4" w:rsidRDefault="004C4F63" w:rsidP="00CA7A72">
      <w:pPr>
        <w:ind w:firstLine="709"/>
        <w:jc w:val="both"/>
      </w:pPr>
      <w:r w:rsidRPr="005D0BF4">
        <w:t xml:space="preserve">   Инициирование, вступление и проведение переговоров является правом Сторон.</w:t>
      </w:r>
    </w:p>
    <w:p w14:paraId="2B0BA1CF" w14:textId="77777777" w:rsidR="00832DFE" w:rsidRPr="005D0BF4" w:rsidRDefault="004C4F63" w:rsidP="00CA7A72">
      <w:pPr>
        <w:ind w:firstLine="709"/>
        <w:jc w:val="both"/>
        <w:rPr>
          <w:sz w:val="22"/>
          <w:szCs w:val="22"/>
          <w:lang w:eastAsia="en-US"/>
        </w:rPr>
      </w:pPr>
      <w:r w:rsidRPr="005D0BF4">
        <w:t>18.2 Если Стороны не придут к соглашению путем переговоров, все споры рассматриваются в претензионном порядке. Срок рассмотрения претензии –30 (тридцать) календарных дней с даты получения претензии.</w:t>
      </w:r>
    </w:p>
    <w:p w14:paraId="784B57D7" w14:textId="77777777" w:rsidR="00832DFE" w:rsidRPr="005D0BF4" w:rsidRDefault="004C4F63" w:rsidP="00CA7A72">
      <w:pPr>
        <w:ind w:firstLine="709"/>
        <w:jc w:val="both"/>
      </w:pPr>
      <w:r w:rsidRPr="005D0BF4">
        <w:t xml:space="preserve"> 18.3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14:paraId="7D75C48B" w14:textId="77777777" w:rsidR="00832DFE" w:rsidRPr="005D0BF4" w:rsidRDefault="004C4F63" w:rsidP="00CA7A72">
      <w:pPr>
        <w:ind w:firstLine="709"/>
        <w:jc w:val="both"/>
      </w:pPr>
      <w:r w:rsidRPr="005D0BF4">
        <w:t xml:space="preserve"> 18.4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оформленной(подписанной) претензии и прилагаемых к ней документов по следующим</w:t>
      </w:r>
    </w:p>
    <w:p w14:paraId="2A020900" w14:textId="77777777" w:rsidR="00832DFE" w:rsidRPr="005D0BF4" w:rsidRDefault="004C4F63" w:rsidP="00CA7A72">
      <w:pPr>
        <w:ind w:firstLine="709"/>
        <w:jc w:val="both"/>
      </w:pPr>
      <w:r w:rsidRPr="005D0BF4">
        <w:t>адресам электронной почты:</w:t>
      </w:r>
    </w:p>
    <w:p w14:paraId="2B200C42" w14:textId="77777777" w:rsidR="00832DFE" w:rsidRPr="005D0BF4" w:rsidRDefault="004C4F63" w:rsidP="00EF2312">
      <w:pPr>
        <w:ind w:firstLine="709"/>
        <w:jc w:val="both"/>
      </w:pPr>
      <w:r w:rsidRPr="005D0BF4">
        <w:t xml:space="preserve">для Заказчика: </w:t>
      </w:r>
      <w:proofErr w:type="spellStart"/>
      <w:r w:rsidR="00D32460" w:rsidRPr="005D0BF4">
        <w:rPr>
          <w:sz w:val="23"/>
          <w:szCs w:val="23"/>
          <w:lang w:val="en-US"/>
        </w:rPr>
        <w:t>secretar</w:t>
      </w:r>
      <w:proofErr w:type="spellEnd"/>
      <w:r w:rsidR="00D32460" w:rsidRPr="005D0BF4">
        <w:rPr>
          <w:sz w:val="23"/>
          <w:szCs w:val="23"/>
        </w:rPr>
        <w:t>_</w:t>
      </w:r>
      <w:proofErr w:type="spellStart"/>
      <w:r w:rsidR="00D32460" w:rsidRPr="005D0BF4">
        <w:rPr>
          <w:sz w:val="23"/>
          <w:szCs w:val="23"/>
          <w:lang w:val="en-US"/>
        </w:rPr>
        <w:t>dvgd</w:t>
      </w:r>
      <w:proofErr w:type="spellEnd"/>
      <w:r w:rsidR="00D32460" w:rsidRPr="005D0BF4">
        <w:rPr>
          <w:sz w:val="23"/>
          <w:szCs w:val="23"/>
        </w:rPr>
        <w:t>@</w:t>
      </w:r>
      <w:proofErr w:type="spellStart"/>
      <w:r w:rsidR="00D32460" w:rsidRPr="005D0BF4">
        <w:rPr>
          <w:sz w:val="23"/>
          <w:szCs w:val="23"/>
          <w:lang w:val="en-US"/>
        </w:rPr>
        <w:t>trcont</w:t>
      </w:r>
      <w:proofErr w:type="spellEnd"/>
      <w:r w:rsidR="00D32460" w:rsidRPr="005D0BF4">
        <w:rPr>
          <w:sz w:val="23"/>
          <w:szCs w:val="23"/>
        </w:rPr>
        <w:t>.</w:t>
      </w:r>
      <w:proofErr w:type="spellStart"/>
      <w:r w:rsidR="00D32460" w:rsidRPr="005D0BF4">
        <w:rPr>
          <w:sz w:val="23"/>
          <w:szCs w:val="23"/>
          <w:lang w:val="en-US"/>
        </w:rPr>
        <w:t>ru</w:t>
      </w:r>
      <w:proofErr w:type="spellEnd"/>
      <w:r w:rsidRPr="005D0BF4">
        <w:t>;</w:t>
      </w:r>
    </w:p>
    <w:p w14:paraId="07830FDB" w14:textId="77777777" w:rsidR="00832DFE" w:rsidRPr="005D0BF4" w:rsidRDefault="004C4F63" w:rsidP="00EF2312">
      <w:pPr>
        <w:ind w:firstLine="709"/>
        <w:jc w:val="both"/>
      </w:pPr>
      <w:r w:rsidRPr="005D0BF4">
        <w:t>для Подрядчика: _____________________.</w:t>
      </w:r>
    </w:p>
    <w:p w14:paraId="4A03E9CC" w14:textId="77777777" w:rsidR="00832DFE" w:rsidRPr="005D0BF4" w:rsidRDefault="004C4F63" w:rsidP="00EF2312">
      <w:pPr>
        <w:ind w:firstLine="709"/>
        <w:jc w:val="both"/>
      </w:pPr>
      <w:r w:rsidRPr="005D0BF4">
        <w:t>18.5</w:t>
      </w:r>
      <w:proofErr w:type="gramStart"/>
      <w:r w:rsidRPr="005D0BF4">
        <w:t xml:space="preserve"> В</w:t>
      </w:r>
      <w:proofErr w:type="gramEnd"/>
      <w:r w:rsidRPr="005D0BF4">
        <w:t xml:space="preserve"> случае предъявления претензии в электронном виде посредством электронной почты:</w:t>
      </w:r>
    </w:p>
    <w:p w14:paraId="132D1B84" w14:textId="77777777" w:rsidR="00832DFE" w:rsidRPr="005D0BF4" w:rsidRDefault="004C4F63" w:rsidP="00EF2312">
      <w:pPr>
        <w:ind w:firstLine="709"/>
        <w:jc w:val="both"/>
      </w:pPr>
      <w:r w:rsidRPr="005D0BF4">
        <w:t xml:space="preserve">       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18.4 настоящего Договора.</w:t>
      </w:r>
    </w:p>
    <w:p w14:paraId="448559B7" w14:textId="77777777" w:rsidR="00832DFE" w:rsidRPr="005D0BF4" w:rsidRDefault="004C4F63" w:rsidP="00EF2312">
      <w:pPr>
        <w:ind w:firstLine="709"/>
        <w:jc w:val="both"/>
      </w:pPr>
      <w:r w:rsidRPr="005D0BF4">
        <w:t xml:space="preserve">       Стороны обязаны обеспечить актуальность адресов электронной почты, а также своевременность получения и обработки поступающих сообщений.</w:t>
      </w:r>
    </w:p>
    <w:p w14:paraId="4ACF9540" w14:textId="77777777" w:rsidR="00832DFE" w:rsidRPr="005D0BF4" w:rsidRDefault="004C4F63" w:rsidP="00EF2312">
      <w:pPr>
        <w:ind w:firstLine="709"/>
        <w:jc w:val="both"/>
      </w:pPr>
      <w:r w:rsidRPr="005D0BF4">
        <w:lastRenderedPageBreak/>
        <w:t xml:space="preserve">       а) В случае не 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14:paraId="189D94F0" w14:textId="77777777" w:rsidR="00832DFE" w:rsidRPr="005D0BF4" w:rsidRDefault="004C4F63" w:rsidP="00EF2312">
      <w:pPr>
        <w:ind w:firstLine="709"/>
        <w:jc w:val="both"/>
      </w:pPr>
      <w:r w:rsidRPr="005D0BF4">
        <w:t xml:space="preserve">      б) датой направления претензии считается дата отправления сообщения(</w:t>
      </w:r>
      <w:proofErr w:type="spellStart"/>
      <w:r w:rsidRPr="005D0BF4">
        <w:t>ий</w:t>
      </w:r>
      <w:proofErr w:type="spellEnd"/>
      <w:r w:rsidRPr="005D0BF4">
        <w:t>) с вложенными файлами претензии и приложений к ней;</w:t>
      </w:r>
    </w:p>
    <w:p w14:paraId="7067891C" w14:textId="77777777" w:rsidR="00832DFE" w:rsidRPr="005D0BF4" w:rsidRDefault="004C4F63" w:rsidP="00EF2312">
      <w:pPr>
        <w:ind w:firstLine="709"/>
        <w:jc w:val="both"/>
      </w:pPr>
      <w:r w:rsidRPr="005D0BF4">
        <w:t xml:space="preserve">      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14:paraId="4F03F3C7" w14:textId="77777777" w:rsidR="00832DFE" w:rsidRPr="005D0BF4" w:rsidRDefault="004C4F63" w:rsidP="00EF2312">
      <w:pPr>
        <w:ind w:firstLine="709"/>
        <w:jc w:val="both"/>
      </w:pPr>
      <w:r w:rsidRPr="005D0BF4">
        <w:t xml:space="preserve">      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w:t>
      </w:r>
    </w:p>
    <w:p w14:paraId="65ABF5D4" w14:textId="77777777" w:rsidR="00832DFE" w:rsidRPr="005D0BF4" w:rsidRDefault="004C4F63" w:rsidP="00EF2312">
      <w:pPr>
        <w:ind w:firstLine="709"/>
        <w:jc w:val="both"/>
      </w:pPr>
      <w:r w:rsidRPr="005D0BF4">
        <w:t xml:space="preserve">       д) в случае возникновения сомнений в подлинности представленных документов, 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14:paraId="1102AC5F" w14:textId="77777777" w:rsidR="00832DFE" w:rsidRPr="005D0BF4" w:rsidRDefault="004C4F63" w:rsidP="00EF2312">
      <w:pPr>
        <w:ind w:firstLine="709"/>
        <w:jc w:val="both"/>
      </w:pPr>
      <w:r w:rsidRPr="005D0BF4">
        <w:t xml:space="preserve">    е) во всех случаях Стороны сохраняют подлинные документы до разрешения спора.</w:t>
      </w:r>
    </w:p>
    <w:p w14:paraId="2E9B70A2" w14:textId="77777777" w:rsidR="00832DFE" w:rsidRPr="005D0BF4" w:rsidRDefault="004C4F63" w:rsidP="00EF2312">
      <w:pPr>
        <w:ind w:firstLine="709"/>
        <w:jc w:val="both"/>
      </w:pPr>
      <w:r w:rsidRPr="005D0BF4">
        <w:t xml:space="preserve"> 18.6 Ответ на претензию, как правило, направляется в порядке, аналогичном порядку предъявления претензии.</w:t>
      </w:r>
    </w:p>
    <w:p w14:paraId="1C3CD291" w14:textId="77777777" w:rsidR="00832DFE" w:rsidRPr="005D0BF4" w:rsidRDefault="004C4F63" w:rsidP="00EF2312">
      <w:pPr>
        <w:ind w:firstLine="709"/>
      </w:pPr>
      <w:r w:rsidRPr="005D0BF4">
        <w:t xml:space="preserve"> К ответу на претензию, направляемому по электронной почте, применяются все положения о предъявлении претензии, изложенные в п. 3.2 настоящего Договора, по аналогии.</w:t>
      </w:r>
    </w:p>
    <w:p w14:paraId="6466C4BD" w14:textId="77777777" w:rsidR="00832DFE" w:rsidRPr="005D0BF4" w:rsidRDefault="004C4F63" w:rsidP="00CA7A72">
      <w:pPr>
        <w:ind w:firstLine="709"/>
        <w:jc w:val="both"/>
      </w:pPr>
      <w:r w:rsidRPr="005D0BF4">
        <w:t xml:space="preserve"> 18.7</w:t>
      </w:r>
      <w:proofErr w:type="gramStart"/>
      <w:r w:rsidRPr="005D0BF4">
        <w:t xml:space="preserve"> В</w:t>
      </w:r>
      <w:proofErr w:type="gramEnd"/>
      <w:r w:rsidRPr="005D0BF4">
        <w:t xml:space="preserve">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sidR="00CA7A72" w:rsidRPr="005D0BF4">
        <w:t xml:space="preserve"> Хабаровского края</w:t>
      </w:r>
      <w:r w:rsidRPr="005D0BF4">
        <w:t>.</w:t>
      </w:r>
    </w:p>
    <w:p w14:paraId="55966C1D" w14:textId="77777777" w:rsidR="00832DFE" w:rsidRPr="005D0BF4" w:rsidRDefault="00832DFE" w:rsidP="00EF2312">
      <w:pPr>
        <w:ind w:firstLine="851"/>
        <w:jc w:val="center"/>
        <w:rPr>
          <w:b/>
          <w:bCs/>
        </w:rPr>
      </w:pPr>
    </w:p>
    <w:p w14:paraId="06BE6C21" w14:textId="77777777" w:rsidR="00832DFE" w:rsidRPr="005D0BF4" w:rsidRDefault="004C4F63" w:rsidP="00CA7A72">
      <w:pPr>
        <w:pStyle w:val="aff5"/>
        <w:numPr>
          <w:ilvl w:val="0"/>
          <w:numId w:val="27"/>
        </w:numPr>
        <w:spacing w:after="120"/>
        <w:ind w:left="1049" w:hanging="482"/>
        <w:jc w:val="center"/>
        <w:rPr>
          <w:b/>
          <w:bCs/>
        </w:rPr>
      </w:pPr>
      <w:r w:rsidRPr="005D0BF4">
        <w:rPr>
          <w:b/>
          <w:bCs/>
        </w:rPr>
        <w:t>Вступление Договора в силу. Срок действия Договора и условия его досрочного расторжения</w:t>
      </w:r>
    </w:p>
    <w:p w14:paraId="5246EE6D" w14:textId="77777777" w:rsidR="00832DFE" w:rsidRPr="005D0BF4" w:rsidRDefault="004C4F63" w:rsidP="00CA7A72">
      <w:pPr>
        <w:pStyle w:val="aff5"/>
        <w:numPr>
          <w:ilvl w:val="1"/>
          <w:numId w:val="27"/>
        </w:numPr>
        <w:suppressAutoHyphens w:val="0"/>
        <w:ind w:left="0" w:firstLine="709"/>
        <w:jc w:val="both"/>
      </w:pPr>
      <w:r w:rsidRPr="005D0BF4">
        <w:t xml:space="preserve"> Настоящий Договор вступает в силу с даты его подписания Сторонами и </w:t>
      </w:r>
      <w:r w:rsidR="00CA7A72" w:rsidRPr="005D0BF4">
        <w:t xml:space="preserve">            </w:t>
      </w:r>
      <w:r w:rsidRPr="005D0BF4">
        <w:t>действует до полного исполнения Сторонами своих обязательств по настоящему</w:t>
      </w:r>
      <w:r w:rsidR="00CA7A72" w:rsidRPr="005D0BF4">
        <w:t xml:space="preserve">         </w:t>
      </w:r>
      <w:r w:rsidRPr="005D0BF4">
        <w:t xml:space="preserve"> Догов</w:t>
      </w:r>
      <w:r w:rsidR="00CA7A72" w:rsidRPr="005D0BF4">
        <w:t>о</w:t>
      </w:r>
      <w:r w:rsidRPr="005D0BF4">
        <w:t>ру.</w:t>
      </w:r>
    </w:p>
    <w:p w14:paraId="0635AD88" w14:textId="77777777" w:rsidR="00832DFE" w:rsidRPr="005D0BF4" w:rsidRDefault="004C4F63" w:rsidP="00CA7A72">
      <w:pPr>
        <w:pStyle w:val="aff5"/>
        <w:numPr>
          <w:ilvl w:val="1"/>
          <w:numId w:val="27"/>
        </w:numPr>
        <w:suppressAutoHyphens w:val="0"/>
        <w:ind w:left="0" w:firstLine="709"/>
        <w:jc w:val="both"/>
      </w:pPr>
      <w:r w:rsidRPr="005D0BF4">
        <w:tab/>
        <w:t xml:space="preserve"> Настоящий Договор может быть досрочно расторгнут по основаниям, предусмотренным законодательством Российской Федерации и настоящим Договором.</w:t>
      </w:r>
    </w:p>
    <w:p w14:paraId="544EFD64" w14:textId="77777777" w:rsidR="00832DFE" w:rsidRPr="005D0BF4" w:rsidRDefault="004C4F63" w:rsidP="00CA7A72">
      <w:pPr>
        <w:pStyle w:val="aff5"/>
        <w:numPr>
          <w:ilvl w:val="1"/>
          <w:numId w:val="27"/>
        </w:numPr>
        <w:suppressAutoHyphens w:val="0"/>
        <w:ind w:left="0" w:firstLine="709"/>
        <w:jc w:val="both"/>
      </w:pPr>
      <w:r w:rsidRPr="005D0BF4">
        <w:t xml:space="preserve"> Настоящий Договор может быть расторгнут полностью досрочно по иници</w:t>
      </w:r>
      <w:r w:rsidRPr="005D0BF4">
        <w:t>а</w:t>
      </w:r>
      <w:r w:rsidRPr="005D0BF4">
        <w:t>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14:paraId="755BCE00" w14:textId="77777777" w:rsidR="00832DFE" w:rsidRPr="005D0BF4" w:rsidRDefault="004C4F63" w:rsidP="00CA7A72">
      <w:pPr>
        <w:ind w:firstLine="709"/>
        <w:jc w:val="both"/>
      </w:pPr>
      <w:r w:rsidRPr="005D0BF4">
        <w:t>19.4.</w:t>
      </w:r>
      <w:r w:rsidRPr="005D0BF4">
        <w:tab/>
        <w:t xml:space="preserve"> Настоящий Договор может быть досрочно расторгнут полностью или частично по инициативе Заказчика путем одностороннего отказа от исполнения Договора в следующих случаях:</w:t>
      </w:r>
    </w:p>
    <w:p w14:paraId="5DFACCAF" w14:textId="77777777" w:rsidR="00832DFE" w:rsidRPr="005D0BF4" w:rsidRDefault="004C4F63" w:rsidP="00EF2312">
      <w:pPr>
        <w:ind w:firstLine="709"/>
        <w:jc w:val="both"/>
      </w:pPr>
      <w:r w:rsidRPr="005D0BF4">
        <w:t>19.4.1. Если единовременная просрочка Подрядчика срока Работ составляет более чем 30 (Тридцать) дней.</w:t>
      </w:r>
    </w:p>
    <w:p w14:paraId="798B4AFC" w14:textId="77777777" w:rsidR="00832DFE" w:rsidRPr="005D0BF4" w:rsidRDefault="004C4F63" w:rsidP="00EF2312">
      <w:pPr>
        <w:ind w:firstLine="709"/>
        <w:jc w:val="both"/>
      </w:pPr>
      <w:r w:rsidRPr="005D0BF4">
        <w:t>19.4.2. Если Подрядчик задерживает начало Работ на срок более, чем 30 (Тридцать) дней, по причинам, не зависящим от Заказчика.</w:t>
      </w:r>
    </w:p>
    <w:p w14:paraId="6FC89796" w14:textId="77777777" w:rsidR="00832DFE" w:rsidRPr="005D0BF4" w:rsidRDefault="004C4F63" w:rsidP="00EF2312">
      <w:pPr>
        <w:pStyle w:val="afb"/>
        <w:ind w:firstLine="709"/>
        <w:jc w:val="both"/>
        <w:rPr>
          <w:sz w:val="24"/>
          <w:szCs w:val="24"/>
        </w:rPr>
      </w:pPr>
      <w:r w:rsidRPr="005D0BF4">
        <w:rPr>
          <w:sz w:val="24"/>
          <w:szCs w:val="24"/>
        </w:rPr>
        <w:t xml:space="preserve">19.4.3. Если у Подрядчика аннулирован и/или приостановлен и/или истек срок действия допуска на выполнение работ, а новый допуск не получен, или иных </w:t>
      </w:r>
      <w:r w:rsidRPr="005D0BF4">
        <w:rPr>
          <w:sz w:val="24"/>
          <w:szCs w:val="24"/>
        </w:rPr>
        <w:lastRenderedPageBreak/>
        <w:t xml:space="preserve">специальных разрешений на осуществление строительной деятельности, установленных (в т.ч. и в будущем времени) действующим законодательством либо Подрядчик иным образом лишается права на производство Работ по решению государственных органов в рамках действующего законодательства. </w:t>
      </w:r>
    </w:p>
    <w:p w14:paraId="7D6C4103" w14:textId="77777777" w:rsidR="00832DFE" w:rsidRPr="005D0BF4" w:rsidRDefault="004C4F63" w:rsidP="00EF2312">
      <w:pPr>
        <w:pStyle w:val="afb"/>
        <w:ind w:firstLine="709"/>
        <w:jc w:val="both"/>
        <w:rPr>
          <w:sz w:val="24"/>
          <w:szCs w:val="24"/>
        </w:rPr>
      </w:pPr>
      <w:r w:rsidRPr="005D0BF4">
        <w:rPr>
          <w:sz w:val="24"/>
          <w:szCs w:val="24"/>
        </w:rPr>
        <w:t>19.4.4. Если Подрядчик совершил не согласованную с Заказчиком уступку прав требования.</w:t>
      </w:r>
    </w:p>
    <w:p w14:paraId="3D07031B" w14:textId="77777777" w:rsidR="00832DFE" w:rsidRPr="005D0BF4" w:rsidRDefault="004C4F63" w:rsidP="00EF2312">
      <w:pPr>
        <w:pStyle w:val="afb"/>
        <w:ind w:firstLine="709"/>
        <w:jc w:val="both"/>
        <w:rPr>
          <w:sz w:val="24"/>
          <w:szCs w:val="24"/>
        </w:rPr>
      </w:pPr>
      <w:r w:rsidRPr="005D0BF4">
        <w:rPr>
          <w:sz w:val="24"/>
          <w:szCs w:val="24"/>
        </w:rPr>
        <w:t>19.4.5. Если Результат Работ не достиг технических характеристик (показателей), предусмотренных Дефектной ведомостью, Техническим заданием, и Заказчик, очевидно, не может эксплуатировать Результат Работ надлежащим качеством.</w:t>
      </w:r>
    </w:p>
    <w:p w14:paraId="510EF5C1" w14:textId="77777777" w:rsidR="00832DFE" w:rsidRPr="005D0BF4" w:rsidRDefault="004C4F63" w:rsidP="00EF2312">
      <w:pPr>
        <w:pStyle w:val="afb"/>
        <w:ind w:firstLine="709"/>
        <w:jc w:val="both"/>
        <w:rPr>
          <w:sz w:val="24"/>
          <w:szCs w:val="24"/>
        </w:rPr>
      </w:pPr>
      <w:r w:rsidRPr="005D0BF4">
        <w:rPr>
          <w:sz w:val="24"/>
          <w:szCs w:val="24"/>
        </w:rPr>
        <w:t>19.4.6.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14:paraId="45F6C9E0" w14:textId="77777777" w:rsidR="00832DFE" w:rsidRPr="005D0BF4" w:rsidRDefault="004C4F63" w:rsidP="00EF2312">
      <w:pPr>
        <w:pStyle w:val="afb"/>
        <w:ind w:firstLine="709"/>
        <w:jc w:val="both"/>
        <w:rPr>
          <w:sz w:val="24"/>
          <w:szCs w:val="24"/>
        </w:rPr>
      </w:pPr>
      <w:r w:rsidRPr="005D0BF4">
        <w:rPr>
          <w:sz w:val="24"/>
          <w:szCs w:val="24"/>
        </w:rPr>
        <w:t>19.4.7.</w:t>
      </w:r>
      <w:r w:rsidRPr="005D0BF4">
        <w:tab/>
      </w:r>
      <w:r w:rsidRPr="005D0BF4">
        <w:rPr>
          <w:sz w:val="24"/>
          <w:szCs w:val="24"/>
        </w:rPr>
        <w:t>Если Подрядчик более 2 (Двух) раз совершил Существенное нарушение Договора (Статья 2 Договора).</w:t>
      </w:r>
    </w:p>
    <w:p w14:paraId="27AB6B45" w14:textId="77777777" w:rsidR="00832DFE" w:rsidRPr="005D0BF4" w:rsidRDefault="004C4F63" w:rsidP="00EF2312">
      <w:pPr>
        <w:ind w:firstLine="709"/>
        <w:jc w:val="both"/>
      </w:pPr>
      <w:r w:rsidRPr="005D0BF4">
        <w:t>19.5.</w:t>
      </w:r>
      <w:r w:rsidRPr="005D0BF4">
        <w:tab/>
        <w:t xml:space="preserve"> Договор может быть полностью или частично расторгнут по инициативе Подрядчика досрочно путем одностороннего отказа от исполнения Договора:</w:t>
      </w:r>
    </w:p>
    <w:p w14:paraId="763F082F" w14:textId="77777777" w:rsidR="00832DFE" w:rsidRPr="005D0BF4" w:rsidRDefault="004C4F63" w:rsidP="00EF2312">
      <w:pPr>
        <w:ind w:firstLine="709"/>
        <w:jc w:val="both"/>
      </w:pPr>
      <w:r w:rsidRPr="005D0BF4">
        <w:t>19.5.1.</w:t>
      </w:r>
      <w:r w:rsidRPr="005D0BF4">
        <w:tab/>
        <w:t xml:space="preserve">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с даты предъявления к приемке. </w:t>
      </w:r>
    </w:p>
    <w:p w14:paraId="6B29F645" w14:textId="77777777" w:rsidR="00832DFE" w:rsidRPr="005D0BF4" w:rsidRDefault="004C4F63" w:rsidP="00EF2312">
      <w:pPr>
        <w:ind w:firstLine="709"/>
        <w:jc w:val="both"/>
      </w:pPr>
      <w:r w:rsidRPr="005D0BF4">
        <w:t xml:space="preserve">19.6.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п.20.1 настоящего Договора. </w:t>
      </w:r>
    </w:p>
    <w:p w14:paraId="43D9B75E" w14:textId="77777777" w:rsidR="00832DFE" w:rsidRPr="005D0BF4" w:rsidRDefault="004C4F63" w:rsidP="00EF2312">
      <w:pPr>
        <w:ind w:firstLine="709"/>
        <w:jc w:val="both"/>
      </w:pPr>
      <w:r w:rsidRPr="005D0BF4">
        <w:t>19.7. В случае расторжения настоящего Договора по любому из оснований, указанных в п. 19.3, 19.4, 19.5.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sidRPr="005D0BF4">
        <w:rPr>
          <w:rStyle w:val="affe"/>
          <w:rFonts w:eastAsia="MS Mincho"/>
          <w:lang w:eastAsia="en-US"/>
        </w:rPr>
        <w:t xml:space="preserve"> (</w:t>
      </w:r>
      <w:r w:rsidRPr="005D0BF4">
        <w:t xml:space="preserve">в т.ч. в случае привлечения нового Подрядчика). </w:t>
      </w:r>
    </w:p>
    <w:p w14:paraId="125C6632" w14:textId="77777777" w:rsidR="00832DFE" w:rsidRPr="005D0BF4" w:rsidRDefault="004C4F63" w:rsidP="00EF2312">
      <w:pPr>
        <w:ind w:firstLine="709"/>
        <w:jc w:val="both"/>
      </w:pPr>
      <w:r w:rsidRPr="005D0BF4">
        <w:t xml:space="preserve">19.8.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14:paraId="7DC945DB" w14:textId="77777777" w:rsidR="00832DFE" w:rsidRPr="005D0BF4" w:rsidRDefault="004C4F63" w:rsidP="00EF2312">
      <w:pPr>
        <w:ind w:firstLine="709"/>
        <w:jc w:val="both"/>
      </w:pPr>
      <w:r w:rsidRPr="005D0BF4">
        <w:t>В ходе проведения окончательного расчета:</w:t>
      </w:r>
    </w:p>
    <w:p w14:paraId="2D89DD84" w14:textId="77777777" w:rsidR="00832DFE" w:rsidRPr="005D0BF4" w:rsidRDefault="004C4F63" w:rsidP="00EF2312">
      <w:pPr>
        <w:tabs>
          <w:tab w:val="left" w:pos="1080"/>
        </w:tabs>
        <w:ind w:firstLine="709"/>
        <w:jc w:val="both"/>
      </w:pPr>
      <w:r w:rsidRPr="005D0BF4">
        <w:t>19.8.1. Подрядчик обязуется:</w:t>
      </w:r>
    </w:p>
    <w:p w14:paraId="1D03EDA4" w14:textId="77777777" w:rsidR="00832DFE" w:rsidRPr="005D0BF4" w:rsidRDefault="004C4F63" w:rsidP="00EF2312">
      <w:pPr>
        <w:tabs>
          <w:tab w:val="left" w:pos="1080"/>
        </w:tabs>
        <w:ind w:firstLine="709"/>
        <w:jc w:val="both"/>
      </w:pPr>
      <w:r w:rsidRPr="005D0BF4">
        <w:t>(</w:t>
      </w:r>
      <w:r w:rsidRPr="005D0BF4">
        <w:rPr>
          <w:lang w:val="en-US"/>
        </w:rPr>
        <w:t>a</w:t>
      </w:r>
      <w:r w:rsidRPr="005D0BF4">
        <w:t>)</w:t>
      </w:r>
      <w:r w:rsidRPr="005D0BF4">
        <w:tab/>
        <w:t>вернуть Заказчику авансовый платеж, в части, превышающей стоимость завершенных и принятых Заказчиком Этапов Работ;</w:t>
      </w:r>
    </w:p>
    <w:p w14:paraId="3AC07A81" w14:textId="77777777" w:rsidR="00832DFE" w:rsidRPr="005D0BF4" w:rsidRDefault="004C4F63" w:rsidP="00EF2312">
      <w:pPr>
        <w:tabs>
          <w:tab w:val="left" w:pos="1080"/>
        </w:tabs>
        <w:ind w:firstLine="709"/>
        <w:jc w:val="both"/>
      </w:pPr>
      <w:r w:rsidRPr="005D0BF4">
        <w:t>(</w:t>
      </w:r>
      <w:r w:rsidRPr="005D0BF4">
        <w:rPr>
          <w:lang w:val="en-US"/>
        </w:rPr>
        <w:t>b</w:t>
      </w:r>
      <w:r w:rsidRPr="005D0BF4">
        <w:t>)</w:t>
      </w:r>
      <w:r w:rsidRPr="005D0BF4">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14:paraId="05287D1C" w14:textId="77777777" w:rsidR="00832DFE" w:rsidRPr="005D0BF4" w:rsidRDefault="004C4F63" w:rsidP="00EF2312">
      <w:pPr>
        <w:tabs>
          <w:tab w:val="left" w:pos="1080"/>
        </w:tabs>
        <w:ind w:firstLine="709"/>
        <w:jc w:val="both"/>
      </w:pPr>
      <w:r w:rsidRPr="005D0BF4">
        <w:t>(</w:t>
      </w:r>
      <w:r w:rsidRPr="005D0BF4">
        <w:rPr>
          <w:lang w:val="en-US"/>
        </w:rPr>
        <w:t>c</w:t>
      </w:r>
      <w:r w:rsidRPr="005D0BF4">
        <w:t>)</w:t>
      </w:r>
      <w:r w:rsidRPr="005D0BF4">
        <w:tab/>
        <w:t xml:space="preserve">возвратить Заказчику его имущество либо возместить его стоимость в порядке и на условиях, предусмотренных законодательством РФ; </w:t>
      </w:r>
    </w:p>
    <w:p w14:paraId="7D545144" w14:textId="77777777" w:rsidR="00832DFE" w:rsidRPr="005D0BF4" w:rsidRDefault="004C4F63" w:rsidP="00EF2312">
      <w:pPr>
        <w:tabs>
          <w:tab w:val="left" w:pos="1080"/>
        </w:tabs>
        <w:ind w:firstLine="709"/>
        <w:jc w:val="both"/>
      </w:pPr>
      <w:r w:rsidRPr="005D0BF4">
        <w:t>(</w:t>
      </w:r>
      <w:r w:rsidRPr="005D0BF4">
        <w:rPr>
          <w:lang w:val="en-US"/>
        </w:rPr>
        <w:t>d</w:t>
      </w:r>
      <w:r w:rsidRPr="005D0BF4">
        <w:t>)</w:t>
      </w:r>
      <w:r w:rsidRPr="005D0BF4">
        <w:tab/>
        <w:t>передать Заказчику выполненные Работы.</w:t>
      </w:r>
    </w:p>
    <w:p w14:paraId="26BEA374" w14:textId="77777777" w:rsidR="00832DFE" w:rsidRPr="005D0BF4" w:rsidRDefault="004C4F63" w:rsidP="00EF2312">
      <w:pPr>
        <w:tabs>
          <w:tab w:val="left" w:pos="1080"/>
        </w:tabs>
        <w:ind w:firstLine="709"/>
        <w:jc w:val="both"/>
      </w:pPr>
      <w:r w:rsidRPr="005D0BF4">
        <w:t>19.8.2.</w:t>
      </w:r>
      <w:r w:rsidRPr="005D0BF4">
        <w:tab/>
        <w:t xml:space="preserve">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14:paraId="7A915574" w14:textId="77777777" w:rsidR="00832DFE" w:rsidRPr="005D0BF4" w:rsidRDefault="004C4F63" w:rsidP="00EF2312">
      <w:pPr>
        <w:tabs>
          <w:tab w:val="left" w:pos="1080"/>
        </w:tabs>
        <w:ind w:firstLine="709"/>
        <w:jc w:val="both"/>
      </w:pPr>
      <w:r w:rsidRPr="005D0BF4">
        <w:t xml:space="preserve">19.8.3. При расторжении настоящего Договора по инициативе Заказчика, по основаниям, предусмотренным п.19.4 настоящего Договора, Заказчик вправе отказаться от </w:t>
      </w:r>
      <w:r w:rsidRPr="005D0BF4">
        <w:lastRenderedPageBreak/>
        <w:t>приемки фактически выполненных Работ, Результатов Работ, а Подрядчик не вправе требовать их оплаты.</w:t>
      </w:r>
    </w:p>
    <w:p w14:paraId="34884BD0" w14:textId="77777777" w:rsidR="00832DFE" w:rsidRPr="005D0BF4" w:rsidRDefault="004C4F63" w:rsidP="00EF2312">
      <w:pPr>
        <w:ind w:firstLine="709"/>
        <w:jc w:val="both"/>
      </w:pPr>
      <w:r w:rsidRPr="005D0BF4">
        <w:t>19.9.</w:t>
      </w:r>
      <w:r w:rsidRPr="005D0BF4">
        <w:tab/>
        <w:t xml:space="preserve"> Заказчик может в любое время до сдачи ему Результата Работ отказаться от исполнения настоящего Договора, уплатив Подрядчику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и пр.) применяются положения настоящей статьи.</w:t>
      </w:r>
    </w:p>
    <w:p w14:paraId="6BD12A06" w14:textId="77777777" w:rsidR="00832DFE" w:rsidRPr="005D0BF4" w:rsidRDefault="004C4F63" w:rsidP="00EF2312">
      <w:pPr>
        <w:ind w:firstLine="709"/>
        <w:jc w:val="both"/>
      </w:pPr>
      <w:r w:rsidRPr="005D0BF4">
        <w:t>19.10.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14:paraId="5246229D" w14:textId="77777777" w:rsidR="00832DFE" w:rsidRPr="005D0BF4" w:rsidRDefault="00832DFE" w:rsidP="00EF2312">
      <w:pPr>
        <w:ind w:firstLine="709"/>
        <w:jc w:val="both"/>
        <w:rPr>
          <w:b/>
          <w:bCs/>
        </w:rPr>
      </w:pPr>
    </w:p>
    <w:p w14:paraId="67AAB361" w14:textId="77777777" w:rsidR="00832DFE" w:rsidRPr="005D0BF4" w:rsidRDefault="004C4F63" w:rsidP="0019246D">
      <w:pPr>
        <w:pStyle w:val="aff5"/>
        <w:numPr>
          <w:ilvl w:val="0"/>
          <w:numId w:val="27"/>
        </w:numPr>
        <w:spacing w:after="120"/>
        <w:ind w:left="1049" w:hanging="482"/>
        <w:jc w:val="center"/>
        <w:rPr>
          <w:b/>
          <w:bCs/>
        </w:rPr>
      </w:pPr>
      <w:r w:rsidRPr="005D0BF4">
        <w:rPr>
          <w:b/>
          <w:bCs/>
        </w:rPr>
        <w:t>Одобрения и уведомления</w:t>
      </w:r>
    </w:p>
    <w:p w14:paraId="1AB081FB" w14:textId="77777777" w:rsidR="00832DFE" w:rsidRPr="005D0BF4" w:rsidRDefault="004C4F63" w:rsidP="00EF2312">
      <w:pPr>
        <w:ind w:firstLine="709"/>
        <w:jc w:val="both"/>
      </w:pPr>
      <w:r w:rsidRPr="005D0BF4">
        <w:t>20.1.</w:t>
      </w:r>
      <w:r w:rsidRPr="005D0BF4">
        <w:tab/>
        <w:t xml:space="preserve">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20.3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14:paraId="007749B0" w14:textId="77777777" w:rsidR="00832DFE" w:rsidRPr="005D0BF4" w:rsidRDefault="004C4F63" w:rsidP="00EF2312">
      <w:pPr>
        <w:ind w:firstLine="709"/>
        <w:jc w:val="both"/>
      </w:pPr>
      <w:r w:rsidRPr="005D0BF4">
        <w:t xml:space="preserve">20.2. </w:t>
      </w:r>
      <w:r w:rsidRPr="005D0BF4">
        <w:tab/>
        <w:t>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14:paraId="7B528DB2" w14:textId="77777777" w:rsidR="00832DFE" w:rsidRPr="005D0BF4" w:rsidRDefault="004C4F63" w:rsidP="00EF2312">
      <w:pPr>
        <w:ind w:firstLine="709"/>
        <w:jc w:val="both"/>
      </w:pPr>
      <w:r w:rsidRPr="005D0BF4">
        <w:t>20.3.</w:t>
      </w:r>
      <w:r w:rsidRPr="005D0BF4">
        <w:tab/>
        <w:t xml:space="preserve"> 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14:paraId="2912DEAD" w14:textId="77777777" w:rsidR="00832DFE" w:rsidRPr="005D0BF4" w:rsidRDefault="004C4F63" w:rsidP="0019246D">
      <w:pPr>
        <w:jc w:val="both"/>
      </w:pPr>
      <w:r w:rsidRPr="005D0BF4">
        <w:rPr>
          <w:b/>
          <w:bCs/>
        </w:rPr>
        <w:t xml:space="preserve">       </w:t>
      </w:r>
      <w:r w:rsidR="007E1E1B" w:rsidRPr="005D0BF4">
        <w:rPr>
          <w:b/>
          <w:bCs/>
        </w:rPr>
        <w:t xml:space="preserve">Заказчику: </w:t>
      </w:r>
      <w:r w:rsidR="007E1E1B" w:rsidRPr="005D0BF4">
        <w:t xml:space="preserve">РФ, </w:t>
      </w:r>
      <w:r w:rsidRPr="005D0BF4">
        <w:t>680000</w:t>
      </w:r>
      <w:r w:rsidR="007E1E1B" w:rsidRPr="005D0BF4">
        <w:t xml:space="preserve">, </w:t>
      </w:r>
      <w:r w:rsidRPr="005D0BF4">
        <w:t xml:space="preserve">Хабаровский край, </w:t>
      </w:r>
      <w:r w:rsidR="007E1E1B" w:rsidRPr="005D0BF4">
        <w:t xml:space="preserve">г. </w:t>
      </w:r>
      <w:r w:rsidRPr="005D0BF4">
        <w:t>Хабаровск,</w:t>
      </w:r>
      <w:r w:rsidR="007E1E1B" w:rsidRPr="005D0BF4">
        <w:t xml:space="preserve"> ул. </w:t>
      </w:r>
      <w:r w:rsidRPr="005D0BF4">
        <w:t>Дзержинского</w:t>
      </w:r>
      <w:r w:rsidR="007E1E1B" w:rsidRPr="005D0BF4">
        <w:t>, д.</w:t>
      </w:r>
      <w:r w:rsidRPr="005D0BF4">
        <w:t>65</w:t>
      </w:r>
      <w:r w:rsidR="007E1E1B" w:rsidRPr="005D0BF4">
        <w:t>.</w:t>
      </w:r>
    </w:p>
    <w:p w14:paraId="53F55F59" w14:textId="77777777" w:rsidR="0019246D" w:rsidRPr="00EE52B6" w:rsidRDefault="004C4F63" w:rsidP="0019246D">
      <w:pPr>
        <w:spacing w:line="276" w:lineRule="auto"/>
        <w:jc w:val="both"/>
      </w:pPr>
      <w:r w:rsidRPr="00C80E2D">
        <w:t xml:space="preserve">                           </w:t>
      </w:r>
      <w:r w:rsidRPr="005D0BF4">
        <w:rPr>
          <w:lang w:val="en-US"/>
        </w:rPr>
        <w:t>E</w:t>
      </w:r>
      <w:r w:rsidRPr="00EE52B6">
        <w:t>-</w:t>
      </w:r>
      <w:r w:rsidRPr="005D0BF4">
        <w:rPr>
          <w:lang w:val="en-US"/>
        </w:rPr>
        <w:t>mail</w:t>
      </w:r>
      <w:r w:rsidRPr="00EE52B6">
        <w:t xml:space="preserve">: </w:t>
      </w:r>
      <w:hyperlink r:id="rId35" w:history="1">
        <w:r w:rsidRPr="005D0BF4">
          <w:rPr>
            <w:color w:val="000000"/>
            <w:lang w:val="en-US"/>
          </w:rPr>
          <w:t>secretar</w:t>
        </w:r>
        <w:r w:rsidRPr="00EE52B6">
          <w:rPr>
            <w:color w:val="000000"/>
          </w:rPr>
          <w:t>_</w:t>
        </w:r>
        <w:r w:rsidRPr="005D0BF4">
          <w:rPr>
            <w:color w:val="000000"/>
            <w:lang w:val="en-US"/>
          </w:rPr>
          <w:t>dvgd</w:t>
        </w:r>
        <w:r w:rsidRPr="00EE52B6">
          <w:rPr>
            <w:color w:val="000000"/>
          </w:rPr>
          <w:t>@</w:t>
        </w:r>
        <w:r w:rsidRPr="005D0BF4">
          <w:rPr>
            <w:color w:val="000000"/>
            <w:lang w:val="en-US"/>
          </w:rPr>
          <w:t>trcont</w:t>
        </w:r>
        <w:r w:rsidRPr="00EE52B6">
          <w:rPr>
            <w:color w:val="000000"/>
          </w:rPr>
          <w:t>.</w:t>
        </w:r>
        <w:proofErr w:type="spellStart"/>
        <w:r w:rsidRPr="005D0BF4">
          <w:rPr>
            <w:color w:val="000000"/>
            <w:lang w:val="en-US"/>
          </w:rPr>
          <w:t>ru</w:t>
        </w:r>
        <w:proofErr w:type="spellEnd"/>
      </w:hyperlink>
    </w:p>
    <w:p w14:paraId="0757C4A2" w14:textId="77777777" w:rsidR="00832DFE" w:rsidRPr="005D0BF4" w:rsidRDefault="004C4F63" w:rsidP="00EF2312">
      <w:pPr>
        <w:pStyle w:val="afb"/>
        <w:ind w:left="34" w:firstLine="0"/>
        <w:rPr>
          <w:sz w:val="24"/>
          <w:szCs w:val="24"/>
        </w:rPr>
      </w:pPr>
      <w:r w:rsidRPr="00EE52B6">
        <w:rPr>
          <w:b/>
          <w:bCs/>
          <w:sz w:val="24"/>
          <w:szCs w:val="24"/>
        </w:rPr>
        <w:tab/>
      </w:r>
      <w:r w:rsidRPr="005D0BF4">
        <w:rPr>
          <w:b/>
          <w:bCs/>
          <w:sz w:val="24"/>
          <w:szCs w:val="24"/>
        </w:rPr>
        <w:t>Подрядчику:</w:t>
      </w:r>
      <w:bookmarkStart w:id="23" w:name="_DV_M51"/>
      <w:bookmarkEnd w:id="23"/>
      <w:r w:rsidRPr="005D0BF4">
        <w:rPr>
          <w:sz w:val="24"/>
          <w:szCs w:val="24"/>
        </w:rPr>
        <w:t xml:space="preserve">  </w:t>
      </w:r>
      <w:r w:rsidRPr="005D0BF4">
        <w:t>______________________</w:t>
      </w:r>
    </w:p>
    <w:p w14:paraId="4D1F3286" w14:textId="77777777" w:rsidR="00832DFE" w:rsidRPr="005D0BF4" w:rsidRDefault="004C4F63" w:rsidP="00EF2312">
      <w:pPr>
        <w:pStyle w:val="afb"/>
        <w:ind w:firstLine="709"/>
        <w:jc w:val="both"/>
        <w:rPr>
          <w:sz w:val="24"/>
          <w:szCs w:val="24"/>
        </w:rPr>
      </w:pPr>
      <w:r w:rsidRPr="005D0BF4">
        <w:rPr>
          <w:sz w:val="24"/>
          <w:szCs w:val="24"/>
        </w:rPr>
        <w:t>20.4.</w:t>
      </w:r>
      <w:r w:rsidRPr="005D0BF4">
        <w:tab/>
      </w:r>
      <w:r w:rsidRPr="005D0BF4">
        <w:rPr>
          <w:sz w:val="24"/>
          <w:szCs w:val="24"/>
        </w:rPr>
        <w:t xml:space="preserve"> 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14:paraId="40E216F2" w14:textId="77777777" w:rsidR="0019246D" w:rsidRPr="005D0BF4" w:rsidRDefault="0019246D" w:rsidP="00EF2312">
      <w:pPr>
        <w:pStyle w:val="afb"/>
        <w:ind w:firstLine="709"/>
        <w:jc w:val="both"/>
        <w:rPr>
          <w:sz w:val="24"/>
          <w:szCs w:val="24"/>
        </w:rPr>
      </w:pPr>
    </w:p>
    <w:p w14:paraId="3C971AB4" w14:textId="77777777" w:rsidR="00832DFE" w:rsidRPr="005D0BF4" w:rsidRDefault="004C4F63" w:rsidP="0019246D">
      <w:pPr>
        <w:pStyle w:val="aff5"/>
        <w:numPr>
          <w:ilvl w:val="0"/>
          <w:numId w:val="27"/>
        </w:numPr>
        <w:autoSpaceDE w:val="0"/>
        <w:autoSpaceDN w:val="0"/>
        <w:spacing w:after="120"/>
        <w:ind w:left="1049" w:hanging="482"/>
        <w:jc w:val="center"/>
        <w:rPr>
          <w:b/>
          <w:bCs/>
        </w:rPr>
      </w:pPr>
      <w:r w:rsidRPr="005D0BF4">
        <w:rPr>
          <w:b/>
          <w:bCs/>
        </w:rPr>
        <w:t>Антикоррупционная оговорка</w:t>
      </w:r>
    </w:p>
    <w:p w14:paraId="0BE84E99" w14:textId="77777777" w:rsidR="00832DFE" w:rsidRPr="005D0BF4" w:rsidRDefault="004C4F63" w:rsidP="00FD5E27">
      <w:pPr>
        <w:pStyle w:val="1ff2"/>
        <w:spacing w:before="0" w:after="0" w:line="240" w:lineRule="auto"/>
        <w:ind w:firstLine="709"/>
        <w:contextualSpacing/>
        <w:rPr>
          <w:rFonts w:ascii="Times New Roman" w:hAnsi="Times New Roman"/>
          <w:i/>
          <w:sz w:val="24"/>
          <w:szCs w:val="24"/>
        </w:rPr>
      </w:pPr>
      <w:r w:rsidRPr="005D0BF4">
        <w:rPr>
          <w:rFonts w:ascii="Times New Roman" w:hAnsi="Times New Roman"/>
          <w:sz w:val="24"/>
          <w:szCs w:val="24"/>
        </w:rPr>
        <w:t>21.1. Стороны настоящим подтверждают, что им известны требования применим</w:t>
      </w:r>
      <w:r w:rsidRPr="005D0BF4">
        <w:rPr>
          <w:rFonts w:ascii="Times New Roman" w:hAnsi="Times New Roman"/>
          <w:sz w:val="24"/>
          <w:szCs w:val="24"/>
        </w:rPr>
        <w:t>о</w:t>
      </w:r>
      <w:r w:rsidRPr="005D0BF4">
        <w:rPr>
          <w:rFonts w:ascii="Times New Roman" w:hAnsi="Times New Roman"/>
          <w:sz w:val="24"/>
          <w:szCs w:val="24"/>
        </w:rPr>
        <w:t>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w:t>
      </w:r>
      <w:r w:rsidRPr="005D0BF4">
        <w:rPr>
          <w:rFonts w:ascii="Times New Roman" w:hAnsi="Times New Roman"/>
          <w:sz w:val="24"/>
          <w:szCs w:val="24"/>
        </w:rPr>
        <w:t>о</w:t>
      </w:r>
      <w:r w:rsidRPr="005D0BF4">
        <w:rPr>
          <w:rFonts w:ascii="Times New Roman" w:hAnsi="Times New Roman"/>
          <w:sz w:val="24"/>
          <w:szCs w:val="24"/>
        </w:rPr>
        <w:t xml:space="preserve">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w:t>
      </w:r>
      <w:r w:rsidRPr="005D0BF4">
        <w:rPr>
          <w:rFonts w:ascii="Times New Roman" w:hAnsi="Times New Roman"/>
          <w:sz w:val="24"/>
          <w:szCs w:val="24"/>
        </w:rPr>
        <w:lastRenderedPageBreak/>
        <w:t>Договору нарушение антикоррупционных требований указанными лицами признается нарушением, совершенным соответствующей Стороной.</w:t>
      </w:r>
    </w:p>
    <w:p w14:paraId="6A1C09F0"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21.2. Каждая Сторона настоящим подтверждает, что ни она, ни ее работники, пре</w:t>
      </w:r>
      <w:r w:rsidRPr="005D0BF4">
        <w:rPr>
          <w:rFonts w:ascii="Times New Roman" w:hAnsi="Times New Roman"/>
          <w:sz w:val="24"/>
          <w:szCs w:val="24"/>
        </w:rPr>
        <w:t>д</w:t>
      </w:r>
      <w:r w:rsidRPr="005D0BF4">
        <w:rPr>
          <w:rFonts w:ascii="Times New Roman" w:hAnsi="Times New Roman"/>
          <w:sz w:val="24"/>
          <w:szCs w:val="24"/>
        </w:rPr>
        <w:t>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14:paraId="50B62B88"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21.3. При исполнении своих обязательств по настоящему Договору Стороны, их работники, представители, аффилированные лица, посредники и иные лица, привлека</w:t>
      </w:r>
      <w:r w:rsidRPr="005D0BF4">
        <w:rPr>
          <w:rFonts w:ascii="Times New Roman" w:hAnsi="Times New Roman"/>
          <w:sz w:val="24"/>
          <w:szCs w:val="24"/>
        </w:rPr>
        <w:t>е</w:t>
      </w:r>
      <w:r w:rsidRPr="005D0BF4">
        <w:rPr>
          <w:rFonts w:ascii="Times New Roman" w:hAnsi="Times New Roman"/>
          <w:sz w:val="24"/>
          <w:szCs w:val="24"/>
        </w:rPr>
        <w:t>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w:t>
      </w:r>
      <w:r w:rsidRPr="005D0BF4">
        <w:rPr>
          <w:rFonts w:ascii="Times New Roman" w:hAnsi="Times New Roman"/>
          <w:sz w:val="24"/>
          <w:szCs w:val="24"/>
        </w:rPr>
        <w:t>е</w:t>
      </w:r>
      <w:r w:rsidRPr="005D0BF4">
        <w:rPr>
          <w:rFonts w:ascii="Times New Roman" w:hAnsi="Times New Roman"/>
          <w:sz w:val="24"/>
          <w:szCs w:val="24"/>
        </w:rPr>
        <w:t>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w:t>
      </w:r>
      <w:r w:rsidRPr="005D0BF4">
        <w:rPr>
          <w:rFonts w:ascii="Times New Roman" w:hAnsi="Times New Roman"/>
          <w:sz w:val="24"/>
          <w:szCs w:val="24"/>
        </w:rPr>
        <w:t>а</w:t>
      </w:r>
      <w:r w:rsidRPr="005D0BF4">
        <w:rPr>
          <w:rFonts w:ascii="Times New Roman" w:hAnsi="Times New Roman"/>
          <w:sz w:val="24"/>
          <w:szCs w:val="24"/>
        </w:rPr>
        <w:t>вомерных преимуществ, оказания недружественного влияния или для достижения иных неправомерных целей.</w:t>
      </w:r>
    </w:p>
    <w:p w14:paraId="77B0D718"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w:t>
      </w:r>
      <w:r w:rsidRPr="005D0BF4">
        <w:rPr>
          <w:rFonts w:ascii="Times New Roman" w:hAnsi="Times New Roman"/>
          <w:sz w:val="24"/>
          <w:szCs w:val="24"/>
        </w:rPr>
        <w:t>в</w:t>
      </w:r>
      <w:r w:rsidRPr="005D0BF4">
        <w:rPr>
          <w:rFonts w:ascii="Times New Roman" w:hAnsi="Times New Roman"/>
          <w:sz w:val="24"/>
          <w:szCs w:val="24"/>
        </w:rPr>
        <w:t>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w:t>
      </w:r>
      <w:r w:rsidRPr="005D0BF4">
        <w:rPr>
          <w:rFonts w:ascii="Times New Roman" w:hAnsi="Times New Roman"/>
          <w:sz w:val="24"/>
          <w:szCs w:val="24"/>
        </w:rPr>
        <w:t>у</w:t>
      </w:r>
      <w:r w:rsidRPr="005D0BF4">
        <w:rPr>
          <w:rFonts w:ascii="Times New Roman" w:hAnsi="Times New Roman"/>
          <w:sz w:val="24"/>
          <w:szCs w:val="24"/>
        </w:rPr>
        <w:t>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14:paraId="5638B9FD"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21.5. При наличии доказательств нарушения антикоррупционных требований в св</w:t>
      </w:r>
      <w:r w:rsidRPr="005D0BF4">
        <w:rPr>
          <w:rFonts w:ascii="Times New Roman" w:hAnsi="Times New Roman"/>
          <w:sz w:val="24"/>
          <w:szCs w:val="24"/>
        </w:rPr>
        <w:t>я</w:t>
      </w:r>
      <w:r w:rsidRPr="005D0BF4">
        <w:rPr>
          <w:rFonts w:ascii="Times New Roman" w:hAnsi="Times New Roman"/>
          <w:sz w:val="24"/>
          <w:szCs w:val="24"/>
        </w:rPr>
        <w:t>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w:t>
      </w:r>
      <w:r w:rsidRPr="005D0BF4">
        <w:rPr>
          <w:rFonts w:ascii="Times New Roman" w:hAnsi="Times New Roman"/>
          <w:sz w:val="24"/>
          <w:szCs w:val="24"/>
        </w:rPr>
        <w:t>а</w:t>
      </w:r>
      <w:r w:rsidRPr="005D0BF4">
        <w:rPr>
          <w:rFonts w:ascii="Times New Roman" w:hAnsi="Times New Roman"/>
          <w:sz w:val="24"/>
          <w:szCs w:val="24"/>
        </w:rPr>
        <w:t>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w:t>
      </w:r>
      <w:r w:rsidRPr="005D0BF4">
        <w:rPr>
          <w:rFonts w:ascii="Times New Roman" w:hAnsi="Times New Roman"/>
          <w:sz w:val="24"/>
          <w:szCs w:val="24"/>
        </w:rPr>
        <w:t>а</w:t>
      </w:r>
      <w:r w:rsidRPr="005D0BF4">
        <w:rPr>
          <w:rFonts w:ascii="Times New Roman" w:hAnsi="Times New Roman"/>
          <w:sz w:val="24"/>
          <w:szCs w:val="24"/>
        </w:rPr>
        <w:t xml:space="preserve">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59440BEE"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14:paraId="228A8E51"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21.6.1. при наличии доказательств совершения уголовного преступления или адм</w:t>
      </w:r>
      <w:r w:rsidRPr="005D0BF4">
        <w:rPr>
          <w:rFonts w:ascii="Times New Roman" w:hAnsi="Times New Roman"/>
          <w:sz w:val="24"/>
          <w:szCs w:val="24"/>
        </w:rPr>
        <w:t>и</w:t>
      </w:r>
      <w:r w:rsidRPr="005D0BF4">
        <w:rPr>
          <w:rFonts w:ascii="Times New Roman" w:hAnsi="Times New Roman"/>
          <w:sz w:val="24"/>
          <w:szCs w:val="24"/>
        </w:rPr>
        <w:t>нистративного правонарушения коррупционной направленности другой Стороной;</w:t>
      </w:r>
    </w:p>
    <w:p w14:paraId="38827FA2"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21.6.2. если в результате нарушения другой Стороной антикоррупционных треб</w:t>
      </w:r>
      <w:r w:rsidRPr="005D0BF4">
        <w:rPr>
          <w:rFonts w:ascii="Times New Roman" w:hAnsi="Times New Roman"/>
          <w:sz w:val="24"/>
          <w:szCs w:val="24"/>
        </w:rPr>
        <w:t>о</w:t>
      </w:r>
      <w:r w:rsidRPr="005D0BF4">
        <w:rPr>
          <w:rFonts w:ascii="Times New Roman" w:hAnsi="Times New Roman"/>
          <w:sz w:val="24"/>
          <w:szCs w:val="24"/>
        </w:rPr>
        <w:t>ваний Стороне причинены убытки;</w:t>
      </w:r>
    </w:p>
    <w:p w14:paraId="01674B43"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14:paraId="72BF01E8"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lastRenderedPageBreak/>
        <w:t>21.7. Сторона, нарушившая антикоррупционные требования и (или) условия наст</w:t>
      </w:r>
      <w:r w:rsidRPr="005D0BF4">
        <w:rPr>
          <w:rFonts w:ascii="Times New Roman" w:hAnsi="Times New Roman"/>
          <w:sz w:val="24"/>
          <w:szCs w:val="24"/>
        </w:rPr>
        <w:t>о</w:t>
      </w:r>
      <w:r w:rsidRPr="005D0BF4">
        <w:rPr>
          <w:rFonts w:ascii="Times New Roman" w:hAnsi="Times New Roman"/>
          <w:sz w:val="24"/>
          <w:szCs w:val="24"/>
        </w:rPr>
        <w:t>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14:paraId="24B926CE" w14:textId="77777777" w:rsidR="00832DFE" w:rsidRPr="005D0BF4" w:rsidRDefault="004C4F63" w:rsidP="00FD5E27">
      <w:pPr>
        <w:pStyle w:val="1ff2"/>
        <w:ind w:firstLine="709"/>
        <w:contextualSpacing/>
        <w:rPr>
          <w:rFonts w:ascii="Times New Roman" w:hAnsi="Times New Roman"/>
          <w:i/>
          <w:sz w:val="24"/>
          <w:szCs w:val="24"/>
        </w:rPr>
      </w:pPr>
      <w:r w:rsidRPr="005D0BF4">
        <w:rPr>
          <w:rFonts w:ascii="Times New Roman" w:hAnsi="Times New Roman"/>
          <w:sz w:val="24"/>
          <w:szCs w:val="24"/>
        </w:rPr>
        <w:t>21.8. В случае нарушения одной Стороной обязательств по настоящей антикорру</w:t>
      </w:r>
      <w:r w:rsidRPr="005D0BF4">
        <w:rPr>
          <w:rFonts w:ascii="Times New Roman" w:hAnsi="Times New Roman"/>
          <w:sz w:val="24"/>
          <w:szCs w:val="24"/>
        </w:rPr>
        <w:t>п</w:t>
      </w:r>
      <w:r w:rsidRPr="005D0BF4">
        <w:rPr>
          <w:rFonts w:ascii="Times New Roman" w:hAnsi="Times New Roman"/>
          <w:sz w:val="24"/>
          <w:szCs w:val="24"/>
        </w:rPr>
        <w:t>ционной оговорке другая Сторона вправе уведомить об этом компетентные государственные органы в соответствии с применимым законодательством.</w:t>
      </w:r>
    </w:p>
    <w:p w14:paraId="6E128613" w14:textId="77777777" w:rsidR="004C4F63" w:rsidRPr="00936619" w:rsidRDefault="004C4F63" w:rsidP="004C4F63">
      <w:pPr>
        <w:ind w:firstLine="567"/>
        <w:jc w:val="both"/>
      </w:pPr>
      <w:r w:rsidRPr="005D0BF4">
        <w:t xml:space="preserve">21.9. </w:t>
      </w:r>
    </w:p>
    <w:p w14:paraId="57AE6D8E" w14:textId="77777777" w:rsidR="004C4F63" w:rsidRPr="00936619" w:rsidRDefault="004C4F63" w:rsidP="004C4F63">
      <w:pPr>
        <w:ind w:firstLine="567"/>
        <w:jc w:val="both"/>
      </w:pPr>
      <w:r w:rsidRPr="00936619">
        <w:t>Каналы уведомления Заказчика о нарушениях антикоррупционных требований: тел.: 8 (800) 100-22-80, адрес электронной почты: line@trcont.ru.</w:t>
      </w:r>
    </w:p>
    <w:p w14:paraId="59ADB4BB" w14:textId="77777777" w:rsidR="004C4F63" w:rsidRPr="00936619" w:rsidRDefault="004C4F63" w:rsidP="004C4F63">
      <w:pPr>
        <w:pStyle w:val="26"/>
        <w:widowControl w:val="0"/>
        <w:pBdr>
          <w:top w:val="none" w:sz="4" w:space="0" w:color="000000"/>
          <w:left w:val="none" w:sz="4" w:space="0" w:color="000000"/>
          <w:bottom w:val="none" w:sz="4" w:space="0" w:color="000000"/>
          <w:right w:val="none" w:sz="4" w:space="0" w:color="000000"/>
          <w:between w:val="none" w:sz="4" w:space="0" w:color="000000"/>
        </w:pBdr>
      </w:pPr>
      <w:r w:rsidRPr="00936619">
        <w:rPr>
          <w:sz w:val="24"/>
          <w:szCs w:val="24"/>
        </w:rPr>
        <w:t xml:space="preserve">Каналы уведомления Исполнителя о нарушениях антикоррупционных требований: тел.:____________, адрес электронной почты: </w:t>
      </w:r>
      <w:r w:rsidRPr="00936619">
        <w:t>___________</w:t>
      </w:r>
    </w:p>
    <w:p w14:paraId="77FB4318" w14:textId="77777777" w:rsidR="00832DFE" w:rsidRPr="005D0BF4" w:rsidRDefault="00832DFE" w:rsidP="00EF2312">
      <w:pPr>
        <w:pStyle w:val="1ff2"/>
        <w:ind w:firstLine="1048"/>
        <w:contextualSpacing/>
        <w:rPr>
          <w:rFonts w:ascii="Times New Roman" w:hAnsi="Times New Roman"/>
          <w:i/>
          <w:sz w:val="24"/>
          <w:szCs w:val="24"/>
        </w:rPr>
      </w:pPr>
    </w:p>
    <w:p w14:paraId="7D49F5C3" w14:textId="77777777" w:rsidR="00832DFE" w:rsidRPr="005D0BF4" w:rsidRDefault="00832DFE" w:rsidP="00EF2312">
      <w:pPr>
        <w:autoSpaceDE w:val="0"/>
        <w:autoSpaceDN w:val="0"/>
        <w:ind w:firstLine="709"/>
        <w:jc w:val="center"/>
        <w:rPr>
          <w:b/>
          <w:bCs/>
          <w:sz w:val="16"/>
          <w:szCs w:val="16"/>
        </w:rPr>
      </w:pPr>
    </w:p>
    <w:p w14:paraId="19663865" w14:textId="77777777" w:rsidR="003E3160" w:rsidRPr="005D0BF4" w:rsidRDefault="004C4F63" w:rsidP="003E3160">
      <w:pPr>
        <w:pStyle w:val="aff5"/>
        <w:numPr>
          <w:ilvl w:val="0"/>
          <w:numId w:val="27"/>
        </w:numPr>
        <w:autoSpaceDE w:val="0"/>
        <w:autoSpaceDN w:val="0"/>
        <w:spacing w:after="120"/>
        <w:ind w:left="1049" w:hanging="482"/>
        <w:jc w:val="center"/>
        <w:rPr>
          <w:b/>
          <w:bCs/>
        </w:rPr>
      </w:pPr>
      <w:r w:rsidRPr="005D0BF4">
        <w:rPr>
          <w:b/>
          <w:bCs/>
        </w:rPr>
        <w:t>Гарантии и заверения Подрядчика</w:t>
      </w:r>
    </w:p>
    <w:p w14:paraId="018E4C98" w14:textId="77777777" w:rsidR="003E3160" w:rsidRPr="005D0BF4" w:rsidRDefault="004C4F63" w:rsidP="00FD5E27">
      <w:pPr>
        <w:tabs>
          <w:tab w:val="left" w:pos="993"/>
        </w:tabs>
        <w:ind w:firstLine="709"/>
        <w:jc w:val="both"/>
      </w:pPr>
      <w:r w:rsidRPr="005D0BF4">
        <w:t>22.1.  Подрядчик настоящим заверяет Заказчика и гарантирует, что на дату заключения настоящего Договора:</w:t>
      </w:r>
    </w:p>
    <w:p w14:paraId="4B1D04C9" w14:textId="77777777" w:rsidR="007A6C44" w:rsidRPr="005D0BF4" w:rsidRDefault="004C4F63" w:rsidP="007A6C44">
      <w:pPr>
        <w:tabs>
          <w:tab w:val="left" w:pos="567"/>
          <w:tab w:val="left" w:pos="993"/>
        </w:tabs>
        <w:ind w:firstLine="709"/>
        <w:jc w:val="both"/>
      </w:pPr>
      <w:r w:rsidRPr="005D0BF4">
        <w:t>22.1.1. Подрядчик является надлежащим образом созданным юридическим лицом, действующим в соответствии с законодательством Российской Федерации;</w:t>
      </w:r>
    </w:p>
    <w:p w14:paraId="334D7B3F" w14:textId="77777777" w:rsidR="007A6C44" w:rsidRPr="005D0BF4" w:rsidRDefault="004C4F63" w:rsidP="007A6C44">
      <w:pPr>
        <w:tabs>
          <w:tab w:val="left" w:pos="567"/>
          <w:tab w:val="left" w:pos="993"/>
        </w:tabs>
        <w:ind w:firstLine="709"/>
        <w:jc w:val="both"/>
      </w:pPr>
      <w:r w:rsidRPr="005D0BF4">
        <w:t>22.1.2. 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14:paraId="3E7DF83A" w14:textId="77777777" w:rsidR="007A6C44" w:rsidRPr="005D0BF4" w:rsidRDefault="004C4F63" w:rsidP="007A6C44">
      <w:pPr>
        <w:tabs>
          <w:tab w:val="left" w:pos="567"/>
          <w:tab w:val="left" w:pos="993"/>
        </w:tabs>
        <w:ind w:firstLine="709"/>
        <w:jc w:val="both"/>
      </w:pPr>
      <w:r w:rsidRPr="005D0BF4">
        <w:t>22.1.3. настоящий Договор от имени Подрядчика подписан лицом, которое надлежащим образом уполномочено совершать такие действия;</w:t>
      </w:r>
    </w:p>
    <w:p w14:paraId="01A8A8D5" w14:textId="77777777" w:rsidR="00832DFE" w:rsidRPr="005D0BF4" w:rsidRDefault="004C4F63" w:rsidP="007A6C44">
      <w:pPr>
        <w:tabs>
          <w:tab w:val="left" w:pos="567"/>
          <w:tab w:val="left" w:pos="993"/>
        </w:tabs>
        <w:ind w:firstLine="709"/>
        <w:jc w:val="both"/>
      </w:pPr>
      <w:r w:rsidRPr="005D0BF4">
        <w:t>22.1.4.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14:paraId="3E61AC1A" w14:textId="77777777" w:rsidR="00832DFE" w:rsidRPr="005D0BF4" w:rsidRDefault="004C4F63" w:rsidP="00FD5E27">
      <w:pPr>
        <w:pStyle w:val="aff5"/>
        <w:keepNext/>
        <w:keepLines/>
        <w:suppressAutoHyphens w:val="0"/>
        <w:ind w:left="0" w:firstLine="709"/>
        <w:jc w:val="both"/>
      </w:pPr>
      <w:r w:rsidRPr="005D0BF4">
        <w:t>22.1.5.  не существует каких-либо обстоятельств, которые ограничивают, запрещ</w:t>
      </w:r>
      <w:r w:rsidRPr="005D0BF4">
        <w:t>а</w:t>
      </w:r>
      <w:r w:rsidRPr="005D0BF4">
        <w:t>ют исполнение Подрядчиком обязательств по настоящему Договору.</w:t>
      </w:r>
    </w:p>
    <w:p w14:paraId="4414282E" w14:textId="77777777" w:rsidR="00832DFE" w:rsidRPr="005D0BF4" w:rsidRDefault="004C4F63" w:rsidP="00FD5E27">
      <w:pPr>
        <w:pStyle w:val="aff5"/>
        <w:ind w:left="0" w:firstLine="709"/>
        <w:rPr>
          <w:color w:val="000000"/>
          <w:shd w:val="clear" w:color="auto" w:fill="FFFFFF"/>
        </w:rPr>
      </w:pPr>
      <w:r w:rsidRPr="005D0BF4">
        <w:t xml:space="preserve">22.2. </w:t>
      </w:r>
      <w:r w:rsidRPr="005D0BF4">
        <w:rPr>
          <w:color w:val="000000"/>
          <w:shd w:val="clear" w:color="auto" w:fill="FFFFFF"/>
        </w:rPr>
        <w:t>Подрядчик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w:t>
      </w:r>
    </w:p>
    <w:p w14:paraId="54563DA2" w14:textId="77777777" w:rsidR="00832DFE" w:rsidRPr="005D0BF4" w:rsidRDefault="00832DFE" w:rsidP="00EF2312">
      <w:pPr>
        <w:pStyle w:val="aff5"/>
        <w:ind w:left="0" w:firstLine="709"/>
        <w:jc w:val="center"/>
        <w:rPr>
          <w:color w:val="000000"/>
          <w:shd w:val="clear" w:color="auto" w:fill="FFFFFF"/>
        </w:rPr>
      </w:pPr>
    </w:p>
    <w:p w14:paraId="0B87504A" w14:textId="77777777" w:rsidR="00832DFE" w:rsidRPr="005D0BF4" w:rsidRDefault="004C4F63" w:rsidP="00C93F68">
      <w:pPr>
        <w:pStyle w:val="aff5"/>
        <w:numPr>
          <w:ilvl w:val="0"/>
          <w:numId w:val="27"/>
        </w:numPr>
        <w:spacing w:after="120"/>
        <w:ind w:left="1049" w:hanging="482"/>
        <w:jc w:val="center"/>
        <w:rPr>
          <w:b/>
          <w:bCs/>
          <w:color w:val="000000"/>
          <w:shd w:val="clear" w:color="auto" w:fill="FFFFFF"/>
        </w:rPr>
      </w:pPr>
      <w:r w:rsidRPr="005D0BF4">
        <w:rPr>
          <w:b/>
          <w:bCs/>
          <w:color w:val="000000"/>
          <w:shd w:val="clear" w:color="auto" w:fill="FFFFFF"/>
        </w:rPr>
        <w:t>Санкционная оговорка</w:t>
      </w:r>
    </w:p>
    <w:p w14:paraId="611FD197" w14:textId="77777777" w:rsidR="00832DFE" w:rsidRPr="005D0BF4" w:rsidRDefault="004C4F63" w:rsidP="00FD5E27">
      <w:pPr>
        <w:ind w:firstLine="709"/>
        <w:jc w:val="both"/>
        <w:rPr>
          <w:sz w:val="22"/>
          <w:szCs w:val="22"/>
          <w:lang w:eastAsia="ru-RU"/>
        </w:rPr>
      </w:pPr>
      <w:r w:rsidRPr="005D0BF4">
        <w:t xml:space="preserve">23.1. Каждая из Сторон заявляет и гарантирует, что на дату заключения настоящего Договора: соответствующая Сторона и ни одно из Связанных лиц: не является лицом, в отношении которого введены Санкции и/или которое включено в Санкционные списки, и/или не является каким-либо образом связанным с лицом, включенным в Санкционные списки; не действует в интересах и/или по указанию какого-либо лица, в отношении которого введены Санкции и/или которое включено в Санкционные списки; заключает и/или исполняет настоящий Договор не с целью обхода каких-либо Санкций или ограничений. </w:t>
      </w:r>
    </w:p>
    <w:p w14:paraId="1CB87C3A" w14:textId="77777777" w:rsidR="00832DFE" w:rsidRPr="005D0BF4" w:rsidRDefault="004C4F63" w:rsidP="00FD5E27">
      <w:pPr>
        <w:ind w:firstLine="709"/>
        <w:jc w:val="both"/>
      </w:pPr>
      <w:r w:rsidRPr="005D0BF4">
        <w:t xml:space="preserve">23.2.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 становятся лицами, в отношении которых введены Санкции и/или которые включены в Санкционные списки, и/или становятся каким-либо образом связанными с </w:t>
      </w:r>
      <w:r w:rsidRPr="005D0BF4">
        <w:lastRenderedPageBreak/>
        <w:t xml:space="preserve">лицами, в отношении которых введены Санкции и/или включенными в Санкционные списки; начинают действовать в интересах и/или по указанию какого-либо лица, в отношении которого введены Санкции и/или которое включено в Санкционные списки. </w:t>
      </w:r>
    </w:p>
    <w:p w14:paraId="6C8285E6" w14:textId="77777777" w:rsidR="00832DFE" w:rsidRPr="005D0BF4" w:rsidRDefault="004C4F63" w:rsidP="00FD5E27">
      <w:pPr>
        <w:ind w:firstLine="709"/>
        <w:jc w:val="both"/>
      </w:pPr>
      <w:r w:rsidRPr="005D0BF4">
        <w:t>23.3. Стороны подтверждают, что условия пунктов 1 и 2 настоящей Санкционной оговорки являются существенными условиями Договора. Если специальной нормой применимого законодательства не установлено иное, неисполнение Стороной обязательств, установленных в п. 2 настоящей Оговорки, наступление в отношении Стороны, ее Связанных лиц обстоятельств, указанных в п. 2 настоящей Оговорки, в процессе 3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w:t>
      </w:r>
    </w:p>
    <w:p w14:paraId="6657B7AC" w14:textId="77777777" w:rsidR="00832DFE" w:rsidRPr="005D0BF4" w:rsidRDefault="004C4F63" w:rsidP="00FD5E27">
      <w:pPr>
        <w:ind w:firstLine="709"/>
        <w:jc w:val="both"/>
      </w:pPr>
      <w:r w:rsidRPr="005D0BF4">
        <w:t xml:space="preserve">23.4. Определения: </w:t>
      </w:r>
      <w:r w:rsidRPr="005D0BF4">
        <w:rPr>
          <w:b/>
        </w:rPr>
        <w:t>Санкции</w:t>
      </w:r>
      <w:r w:rsidRPr="005D0BF4">
        <w:t xml:space="preserve"> - адресные ограничительные меры принудительного характера, посредством которых их инициатор (государство, 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 за исключением Санкций, введенных Украиной.</w:t>
      </w:r>
    </w:p>
    <w:p w14:paraId="4E2E29B6" w14:textId="77777777" w:rsidR="00832DFE" w:rsidRPr="005D0BF4" w:rsidRDefault="004C4F63" w:rsidP="00FD5E27">
      <w:pPr>
        <w:ind w:firstLine="709"/>
        <w:jc w:val="both"/>
      </w:pPr>
      <w:r w:rsidRPr="005D0BF4">
        <w:rPr>
          <w:b/>
        </w:rPr>
        <w:t>Санкционные списки</w:t>
      </w:r>
      <w:r w:rsidRPr="005D0BF4">
        <w:t xml:space="preserve"> - любой из перечней лиц, сформированный соответствующим государством, 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 за исключением Санкционных списков Украины. </w:t>
      </w:r>
    </w:p>
    <w:p w14:paraId="5C02F7FE" w14:textId="77777777" w:rsidR="00832DFE" w:rsidRPr="005D0BF4" w:rsidRDefault="004C4F63" w:rsidP="00FD5E27">
      <w:pPr>
        <w:ind w:firstLine="709"/>
        <w:jc w:val="both"/>
      </w:pPr>
      <w:r w:rsidRPr="005D0BF4">
        <w:rPr>
          <w:b/>
        </w:rPr>
        <w:t>Связанные лица</w:t>
      </w:r>
      <w:r w:rsidRPr="005D0BF4">
        <w:t xml:space="preserve">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 или более от уставного капитала такой Стороны, и единоличный исполнительный орган такой Стороны</w:t>
      </w:r>
    </w:p>
    <w:p w14:paraId="78F0B30C" w14:textId="77777777" w:rsidR="00832DFE" w:rsidRPr="005D0BF4" w:rsidRDefault="00832DFE" w:rsidP="00EF2312">
      <w:pPr>
        <w:pStyle w:val="aff5"/>
        <w:ind w:left="1048"/>
        <w:rPr>
          <w:color w:val="000000"/>
          <w:shd w:val="clear" w:color="auto" w:fill="FFFFFF"/>
        </w:rPr>
      </w:pPr>
    </w:p>
    <w:p w14:paraId="4511C327" w14:textId="77777777" w:rsidR="00832DFE" w:rsidRPr="005D0BF4" w:rsidRDefault="004C4F63" w:rsidP="00EF2312">
      <w:pPr>
        <w:tabs>
          <w:tab w:val="left" w:pos="5479"/>
        </w:tabs>
        <w:rPr>
          <w:b/>
          <w:bCs/>
          <w:sz w:val="16"/>
          <w:szCs w:val="16"/>
        </w:rPr>
      </w:pPr>
      <w:r w:rsidRPr="005D0BF4">
        <w:rPr>
          <w:b/>
        </w:rPr>
        <w:tab/>
      </w:r>
    </w:p>
    <w:p w14:paraId="5578894E" w14:textId="77777777" w:rsidR="00832DFE" w:rsidRPr="005D0BF4" w:rsidRDefault="004C4F63" w:rsidP="00C93F68">
      <w:pPr>
        <w:spacing w:after="120"/>
        <w:ind w:left="567"/>
        <w:jc w:val="center"/>
        <w:rPr>
          <w:b/>
          <w:bCs/>
        </w:rPr>
      </w:pPr>
      <w:r w:rsidRPr="005D0BF4">
        <w:rPr>
          <w:b/>
          <w:bCs/>
        </w:rPr>
        <w:t>24. Прочие условия</w:t>
      </w:r>
    </w:p>
    <w:p w14:paraId="0C3862E2" w14:textId="77777777" w:rsidR="00832DFE" w:rsidRPr="005D0BF4" w:rsidRDefault="004C4F63" w:rsidP="00EF2312">
      <w:pPr>
        <w:ind w:firstLine="709"/>
        <w:jc w:val="both"/>
      </w:pPr>
      <w:r w:rsidRPr="005D0BF4">
        <w:t>24.1.</w:t>
      </w:r>
      <w:r w:rsidRPr="005D0BF4">
        <w:tab/>
        <w:t xml:space="preserve"> Стороны не имеют права передавать Третьим лицам исполнение обязательств по настоящему Договору или какой-либо его части без согласия другой Стороны. </w:t>
      </w:r>
    </w:p>
    <w:p w14:paraId="6A364101" w14:textId="77777777" w:rsidR="00832DFE" w:rsidRPr="005D0BF4" w:rsidRDefault="004C4F63" w:rsidP="00EF2312">
      <w:pPr>
        <w:ind w:firstLine="709"/>
        <w:jc w:val="both"/>
      </w:pPr>
      <w:r w:rsidRPr="005D0BF4">
        <w:t>24.2.</w:t>
      </w:r>
      <w:r w:rsidRPr="005D0BF4">
        <w:tab/>
        <w:t xml:space="preserve"> После подписания настоящего Договора все предыдущие письменные и устные соглашения, переписка, протоколы, переговоры между Сторонами, относящиеся к</w:t>
      </w:r>
    </w:p>
    <w:p w14:paraId="3E68B973" w14:textId="77777777" w:rsidR="00832DFE" w:rsidRPr="005D0BF4" w:rsidRDefault="004C4F63" w:rsidP="00EF2312">
      <w:pPr>
        <w:jc w:val="both"/>
      </w:pPr>
      <w:r w:rsidRPr="005D0BF4">
        <w:t>данному Договору, теряют силу.</w:t>
      </w:r>
    </w:p>
    <w:p w14:paraId="529F54CE" w14:textId="77777777" w:rsidR="00832DFE" w:rsidRPr="005D0BF4" w:rsidRDefault="004C4F63" w:rsidP="00EF2312">
      <w:pPr>
        <w:ind w:firstLine="709"/>
        <w:jc w:val="both"/>
      </w:pPr>
      <w:r w:rsidRPr="005D0BF4">
        <w:t>24.3.</w:t>
      </w:r>
      <w:r w:rsidRPr="005D0BF4">
        <w:tab/>
        <w:t xml:space="preserve"> Подрядчик не имеет права продать или передать полученную документацию/информацию или отдельные их части никакой третьей стороне без письменного разрешения Заказчика, за исключением передачи документации/информации  Субподрядчикам/Поставщикам исключительно в части, необходимой для выполнения Субподрядчиками/Поставщиками своих обязательств в пределах Объема Работ по настоящему Договору.</w:t>
      </w:r>
    </w:p>
    <w:p w14:paraId="45854F7B" w14:textId="77777777" w:rsidR="00832DFE" w:rsidRPr="005D0BF4" w:rsidRDefault="004C4F63" w:rsidP="00EF2312">
      <w:pPr>
        <w:ind w:firstLine="709"/>
        <w:jc w:val="both"/>
      </w:pPr>
      <w:r w:rsidRPr="005D0BF4">
        <w:lastRenderedPageBreak/>
        <w:t>24.4.</w:t>
      </w:r>
      <w:r w:rsidRPr="005D0BF4">
        <w:tab/>
        <w:t xml:space="preserve"> Все изменения и дополнения к настоящему Договору считаются действительными, если они оформлены в письменном виде и подписаны Сторонами. </w:t>
      </w:r>
      <w:bookmarkStart w:id="24" w:name="_DV_M52"/>
      <w:bookmarkEnd w:id="24"/>
      <w:r w:rsidRPr="005D0BF4">
        <w:t>Приложения к настоящему Договору являются неотъемлемой частью настоящего Договора.</w:t>
      </w:r>
    </w:p>
    <w:p w14:paraId="26470A10" w14:textId="77777777" w:rsidR="00832DFE" w:rsidRPr="005D0BF4" w:rsidRDefault="004C4F63" w:rsidP="00EF2312">
      <w:pPr>
        <w:ind w:firstLine="709"/>
        <w:jc w:val="both"/>
      </w:pPr>
      <w:r w:rsidRPr="005D0BF4">
        <w:t>24.5.</w:t>
      </w:r>
      <w:r w:rsidRPr="005D0BF4">
        <w:tab/>
        <w:t xml:space="preserve"> 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14:paraId="0E59BC44" w14:textId="77777777" w:rsidR="00832DFE" w:rsidRPr="005D0BF4" w:rsidRDefault="004C4F63" w:rsidP="00EF2312">
      <w:pPr>
        <w:ind w:firstLine="709"/>
        <w:jc w:val="both"/>
      </w:pPr>
      <w:r w:rsidRPr="005D0BF4">
        <w:t>24.6.</w:t>
      </w:r>
      <w:r w:rsidRPr="005D0BF4">
        <w:tab/>
        <w:t xml:space="preserve"> Настоящий Договор составлен на русском языке в 2 (Двух) оригинальных экземплярах, имеющих одинаковую юридическую силу, один для Заказчика и один для Подрядчика. </w:t>
      </w:r>
    </w:p>
    <w:p w14:paraId="239835E0" w14:textId="77777777" w:rsidR="00832DFE" w:rsidRPr="005D0BF4" w:rsidRDefault="004C4F63" w:rsidP="00EF2312">
      <w:pPr>
        <w:ind w:firstLine="709"/>
        <w:jc w:val="both"/>
      </w:pPr>
      <w:r w:rsidRPr="005D0BF4">
        <w:t>24.7. Стороны пришли к соглашению, что данный договор может быть подписан уполномоченными представителями, как  собственноручно, так и с использованием усиленной квалифицированной электронной подписью ( дале</w:t>
      </w:r>
      <w:proofErr w:type="gramStart"/>
      <w:r w:rsidRPr="005D0BF4">
        <w:t>е-</w:t>
      </w:r>
      <w:proofErr w:type="gramEnd"/>
      <w:r w:rsidRPr="005D0BF4">
        <w:t xml:space="preserve"> УКЭП). </w:t>
      </w:r>
    </w:p>
    <w:p w14:paraId="21579C8E" w14:textId="77777777" w:rsidR="00832DFE" w:rsidRPr="005D0BF4" w:rsidRDefault="004C4F63" w:rsidP="00EF2312">
      <w:pPr>
        <w:ind w:firstLine="709"/>
        <w:jc w:val="both"/>
      </w:pPr>
      <w:r w:rsidRPr="005D0BF4">
        <w:t xml:space="preserve">В случае подписания Договора с использованием УКЭП подписания договора Сторонами осуществляется в системе электронного документооборота - Контур </w:t>
      </w:r>
      <w:proofErr w:type="spellStart"/>
      <w:r w:rsidRPr="005D0BF4">
        <w:t>Диадок</w:t>
      </w:r>
      <w:proofErr w:type="spellEnd"/>
      <w:r w:rsidRPr="005D0BF4">
        <w:t xml:space="preserve"> (далее- </w:t>
      </w:r>
      <w:proofErr w:type="spellStart"/>
      <w:r w:rsidRPr="005D0BF4">
        <w:t>Диадок</w:t>
      </w:r>
      <w:proofErr w:type="spellEnd"/>
      <w:r w:rsidRPr="005D0BF4">
        <w:t>).</w:t>
      </w:r>
    </w:p>
    <w:p w14:paraId="391DC6AF" w14:textId="77777777" w:rsidR="00832DFE" w:rsidRPr="005D0BF4" w:rsidRDefault="004C4F63" w:rsidP="00EF2312">
      <w:pPr>
        <w:ind w:firstLine="709"/>
        <w:jc w:val="both"/>
      </w:pPr>
      <w:r w:rsidRPr="005D0BF4">
        <w:t>Подписанный с использованием вышеуказанной УКЭП настоящий договор ( дополнительные соглашения к нему</w:t>
      </w:r>
      <w:proofErr w:type="gramStart"/>
      <w:r w:rsidRPr="005D0BF4">
        <w:t>)п</w:t>
      </w:r>
      <w:proofErr w:type="gramEnd"/>
      <w:r w:rsidRPr="005D0BF4">
        <w:t>ризнается электронным документом , равнозначным документу на бумажном носителе, подписанным собственноручной подписью стороны и заверенной печатью Стороны и порождают для Сторон юридические последствия в виде установления, изменения и прекращения взаимных прав и обязанностей.</w:t>
      </w:r>
    </w:p>
    <w:p w14:paraId="465BEBE9" w14:textId="77777777" w:rsidR="00832DFE" w:rsidRPr="005D0BF4" w:rsidRDefault="004C4F63" w:rsidP="00EF2312">
      <w:pPr>
        <w:ind w:firstLine="709"/>
        <w:jc w:val="both"/>
      </w:pPr>
      <w:r w:rsidRPr="005D0BF4">
        <w:t>В случае подписания настоящего Договора (дополнительного соглашения к нему) с использованием УКЭП не является препятствием для подписания дополнительных соглашений (приложений, спецификаций) к договору на бумажном носителе собственноручными подписями уполномоченных представителей Сторон.</w:t>
      </w:r>
    </w:p>
    <w:p w14:paraId="4F76164C" w14:textId="77777777" w:rsidR="00832DFE" w:rsidRPr="005D0BF4" w:rsidRDefault="004C4F63" w:rsidP="00EF2312">
      <w:pPr>
        <w:ind w:firstLine="709"/>
        <w:jc w:val="both"/>
      </w:pPr>
      <w:r w:rsidRPr="005D0BF4">
        <w:t>Сторона, использующая ключ квалифицированной подписи, обязана соблюдать ее конфиденциальность.</w:t>
      </w:r>
    </w:p>
    <w:p w14:paraId="0042347C" w14:textId="77777777" w:rsidR="00832DFE" w:rsidRPr="005D0BF4" w:rsidRDefault="00832DFE" w:rsidP="00EF2312">
      <w:pPr>
        <w:pStyle w:val="afb"/>
        <w:ind w:firstLine="709"/>
        <w:jc w:val="both"/>
        <w:rPr>
          <w:sz w:val="24"/>
          <w:szCs w:val="24"/>
        </w:rPr>
      </w:pPr>
    </w:p>
    <w:p w14:paraId="06E4287B" w14:textId="77777777" w:rsidR="00832DFE" w:rsidRPr="005D0BF4" w:rsidRDefault="004C4F63" w:rsidP="00EF2312">
      <w:pPr>
        <w:ind w:firstLine="709"/>
        <w:jc w:val="both"/>
      </w:pPr>
      <w:r w:rsidRPr="005D0BF4">
        <w:t>24.8.</w:t>
      </w:r>
      <w:r w:rsidRPr="005D0BF4">
        <w:tab/>
        <w:t xml:space="preserve">  Перечень Приложений к настоящему Договору:</w:t>
      </w:r>
    </w:p>
    <w:p w14:paraId="79F1A955" w14:textId="6E01FE80" w:rsidR="00832DFE" w:rsidRPr="005D0BF4" w:rsidRDefault="004C4F63" w:rsidP="00EF2312">
      <w:pPr>
        <w:ind w:firstLine="709"/>
        <w:jc w:val="both"/>
      </w:pPr>
      <w:r w:rsidRPr="005D0BF4">
        <w:t>24.8.1. Приложение № 1. Техническое задание.</w:t>
      </w:r>
    </w:p>
    <w:p w14:paraId="05EB6A81" w14:textId="3FE79759" w:rsidR="00832DFE" w:rsidRPr="005D0BF4" w:rsidRDefault="004C4F63" w:rsidP="005E21A8">
      <w:pPr>
        <w:ind w:firstLine="709"/>
        <w:jc w:val="both"/>
      </w:pPr>
      <w:r w:rsidRPr="005D0BF4">
        <w:t>24.8.2</w:t>
      </w:r>
      <w:r w:rsidR="005E21A8">
        <w:t>.</w:t>
      </w:r>
      <w:r w:rsidRPr="005D0BF4">
        <w:t xml:space="preserve"> Приложение № 2. Сметный расчет.</w:t>
      </w:r>
    </w:p>
    <w:p w14:paraId="33618DDD" w14:textId="32A60CF8" w:rsidR="00832DFE" w:rsidRPr="005D0BF4" w:rsidRDefault="004C4F63" w:rsidP="00EF2312">
      <w:pPr>
        <w:tabs>
          <w:tab w:val="left" w:pos="540"/>
          <w:tab w:val="left" w:pos="993"/>
          <w:tab w:val="num" w:pos="1080"/>
          <w:tab w:val="left" w:pos="3119"/>
        </w:tabs>
        <w:ind w:firstLine="709"/>
        <w:jc w:val="both"/>
      </w:pPr>
      <w:r w:rsidRPr="005D0BF4">
        <w:t>24.8.4. Приложение № 3. Акт формы ОС-3</w:t>
      </w:r>
      <w:r w:rsidR="0068358E" w:rsidRPr="005D0BF4">
        <w:t>, КС-2, КС-3, КС-14.</w:t>
      </w:r>
    </w:p>
    <w:p w14:paraId="408C1733" w14:textId="77777777" w:rsidR="00832DFE" w:rsidRPr="005D0BF4" w:rsidRDefault="004C4F63" w:rsidP="00EF2312">
      <w:pPr>
        <w:keepNext/>
        <w:keepLines/>
        <w:tabs>
          <w:tab w:val="left" w:pos="540"/>
          <w:tab w:val="left" w:pos="993"/>
          <w:tab w:val="num" w:pos="1080"/>
          <w:tab w:val="left" w:pos="3119"/>
        </w:tabs>
        <w:ind w:firstLine="709"/>
        <w:jc w:val="both"/>
        <w:rPr>
          <w:sz w:val="23"/>
          <w:szCs w:val="23"/>
        </w:rPr>
      </w:pPr>
      <w:r w:rsidRPr="005D0BF4">
        <w:t>24.8.6.</w:t>
      </w:r>
      <w:r w:rsidRPr="005D0BF4">
        <w:rPr>
          <w:sz w:val="23"/>
          <w:szCs w:val="23"/>
        </w:rPr>
        <w:t xml:space="preserve"> </w:t>
      </w:r>
      <w:r w:rsidRPr="005D0BF4">
        <w:t>Приложение № 4. Требования по охране труда, промышленной безопасности и экологии</w:t>
      </w:r>
    </w:p>
    <w:p w14:paraId="2C202060" w14:textId="3119CF83" w:rsidR="008C26FE" w:rsidRDefault="004C4F63" w:rsidP="00EF2312">
      <w:pPr>
        <w:keepNext/>
        <w:keepLines/>
        <w:tabs>
          <w:tab w:val="left" w:pos="540"/>
          <w:tab w:val="left" w:pos="993"/>
          <w:tab w:val="num" w:pos="1080"/>
          <w:tab w:val="left" w:pos="3119"/>
        </w:tabs>
        <w:ind w:firstLine="709"/>
        <w:jc w:val="both"/>
      </w:pPr>
      <w:r w:rsidRPr="005D0BF4">
        <w:rPr>
          <w:sz w:val="23"/>
          <w:szCs w:val="23"/>
        </w:rPr>
        <w:t xml:space="preserve">24.8.7. </w:t>
      </w:r>
      <w:r w:rsidRPr="005D0BF4">
        <w:t xml:space="preserve">Приложение № 5. </w:t>
      </w:r>
      <w:r w:rsidR="008C26FE" w:rsidRPr="008C26FE">
        <w:t>Порядок электронного документооборота</w:t>
      </w:r>
      <w:r w:rsidR="008C26FE">
        <w:t>.</w:t>
      </w:r>
    </w:p>
    <w:p w14:paraId="5962D70B" w14:textId="1A57B079" w:rsidR="00832DFE" w:rsidRPr="005D0BF4" w:rsidRDefault="008C26FE" w:rsidP="00EF2312">
      <w:pPr>
        <w:keepNext/>
        <w:keepLines/>
        <w:tabs>
          <w:tab w:val="left" w:pos="540"/>
          <w:tab w:val="left" w:pos="993"/>
          <w:tab w:val="num" w:pos="1080"/>
          <w:tab w:val="left" w:pos="3119"/>
        </w:tabs>
        <w:ind w:firstLine="709"/>
        <w:jc w:val="both"/>
      </w:pPr>
      <w:r>
        <w:t xml:space="preserve">24.8.8. </w:t>
      </w:r>
      <w:r w:rsidRPr="005D0BF4">
        <w:t>Приложение № 5</w:t>
      </w:r>
      <w:r>
        <w:t>а</w:t>
      </w:r>
      <w:r w:rsidRPr="005D0BF4">
        <w:t xml:space="preserve">. </w:t>
      </w:r>
      <w:r>
        <w:t xml:space="preserve"> </w:t>
      </w:r>
      <w:r w:rsidR="004C4F63" w:rsidRPr="005D0BF4">
        <w:t>Перечень и формат электронных документов.</w:t>
      </w:r>
    </w:p>
    <w:p w14:paraId="3FE0A0D4" w14:textId="11EDD3D5" w:rsidR="00832DFE" w:rsidRPr="005D0BF4" w:rsidRDefault="004C4F63" w:rsidP="00EF2312">
      <w:pPr>
        <w:keepNext/>
        <w:keepLines/>
        <w:tabs>
          <w:tab w:val="left" w:pos="540"/>
          <w:tab w:val="left" w:pos="993"/>
          <w:tab w:val="num" w:pos="1080"/>
          <w:tab w:val="left" w:pos="3119"/>
        </w:tabs>
        <w:ind w:firstLine="709"/>
        <w:jc w:val="both"/>
      </w:pPr>
      <w:r w:rsidRPr="005D0BF4">
        <w:t>24.8.</w:t>
      </w:r>
      <w:r w:rsidR="008C26FE">
        <w:t>9</w:t>
      </w:r>
      <w:r w:rsidRPr="005D0BF4">
        <w:t>.</w:t>
      </w:r>
      <w:r w:rsidRPr="005D0BF4">
        <w:rPr>
          <w:sz w:val="23"/>
          <w:szCs w:val="23"/>
        </w:rPr>
        <w:t xml:space="preserve"> </w:t>
      </w:r>
      <w:r w:rsidRPr="005D0BF4">
        <w:t>Приложение № 6. Налоговая оговорка.</w:t>
      </w:r>
    </w:p>
    <w:p w14:paraId="6404A90F" w14:textId="77777777" w:rsidR="005E21A8" w:rsidRDefault="005E21A8" w:rsidP="002C5E1D">
      <w:pPr>
        <w:spacing w:after="120"/>
        <w:ind w:left="567"/>
        <w:jc w:val="center"/>
        <w:rPr>
          <w:b/>
          <w:bCs/>
        </w:rPr>
      </w:pPr>
    </w:p>
    <w:p w14:paraId="3CC28200" w14:textId="77777777" w:rsidR="00832DFE" w:rsidRPr="005D0BF4" w:rsidRDefault="004C4F63" w:rsidP="002C5E1D">
      <w:pPr>
        <w:spacing w:after="120"/>
        <w:ind w:left="567"/>
        <w:jc w:val="center"/>
        <w:rPr>
          <w:b/>
          <w:bCs/>
        </w:rPr>
      </w:pPr>
      <w:r w:rsidRPr="005D0BF4">
        <w:rPr>
          <w:b/>
          <w:bCs/>
        </w:rPr>
        <w:t>24. Адреса, реквизиты и подписи Сторон</w:t>
      </w:r>
    </w:p>
    <w:tbl>
      <w:tblPr>
        <w:tblW w:w="9923" w:type="dxa"/>
        <w:tblInd w:w="-34" w:type="dxa"/>
        <w:tblLayout w:type="fixed"/>
        <w:tblLook w:val="0000" w:firstRow="0" w:lastRow="0" w:firstColumn="0" w:lastColumn="0" w:noHBand="0" w:noVBand="0"/>
      </w:tblPr>
      <w:tblGrid>
        <w:gridCol w:w="4962"/>
        <w:gridCol w:w="4961"/>
      </w:tblGrid>
      <w:tr w:rsidR="0044760D" w14:paraId="7F7AD933" w14:textId="77777777" w:rsidTr="00EF2312">
        <w:trPr>
          <w:trHeight w:val="77"/>
        </w:trPr>
        <w:tc>
          <w:tcPr>
            <w:tcW w:w="4962" w:type="dxa"/>
          </w:tcPr>
          <w:p w14:paraId="0D021EEF" w14:textId="77777777" w:rsidR="00832DFE" w:rsidRPr="005D0BF4" w:rsidRDefault="004C4F63" w:rsidP="00EF2312">
            <w:pPr>
              <w:pStyle w:val="52"/>
              <w:pBdr>
                <w:top w:val="nil"/>
                <w:left w:val="nil"/>
                <w:bottom w:val="nil"/>
                <w:right w:val="nil"/>
                <w:between w:val="nil"/>
              </w:pBdr>
              <w:rPr>
                <w:b/>
                <w:bCs/>
              </w:rPr>
            </w:pPr>
            <w:r w:rsidRPr="005D0BF4">
              <w:rPr>
                <w:b/>
                <w:bCs/>
                <w:color w:val="000000" w:themeColor="text1"/>
              </w:rPr>
              <w:t xml:space="preserve">Заказчик: </w:t>
            </w:r>
            <w:r w:rsidRPr="005D0BF4">
              <w:rPr>
                <w:b/>
                <w:bCs/>
              </w:rPr>
              <w:t>Публичное акционерное общ</w:t>
            </w:r>
            <w:r w:rsidRPr="005D0BF4">
              <w:rPr>
                <w:b/>
                <w:bCs/>
              </w:rPr>
              <w:t>е</w:t>
            </w:r>
            <w:r w:rsidRPr="005D0BF4">
              <w:rPr>
                <w:b/>
                <w:bCs/>
              </w:rPr>
              <w:t xml:space="preserve">ство «ТрансКонтейнер» </w:t>
            </w:r>
          </w:p>
          <w:p w14:paraId="25695DA4" w14:textId="77777777" w:rsidR="00832DFE" w:rsidRPr="005D0BF4" w:rsidRDefault="004C4F63" w:rsidP="00EF2312">
            <w:pPr>
              <w:rPr>
                <w:b/>
                <w:bCs/>
              </w:rPr>
            </w:pPr>
            <w:r w:rsidRPr="005D0BF4">
              <w:rPr>
                <w:b/>
                <w:bCs/>
              </w:rPr>
              <w:t>(ПАО «ТрансКонтейнер»)</w:t>
            </w:r>
          </w:p>
          <w:p w14:paraId="563A1380" w14:textId="77777777" w:rsidR="00832DFE" w:rsidRPr="005D0BF4" w:rsidRDefault="004C4F63" w:rsidP="00EF2312">
            <w:pPr>
              <w:pBdr>
                <w:top w:val="nil"/>
                <w:left w:val="nil"/>
                <w:bottom w:val="nil"/>
                <w:right w:val="nil"/>
                <w:between w:val="nil"/>
              </w:pBdr>
              <w:rPr>
                <w:color w:val="000000"/>
              </w:rPr>
            </w:pPr>
            <w:r w:rsidRPr="005D0BF4">
              <w:rPr>
                <w:color w:val="000000"/>
              </w:rPr>
              <w:t>ИНН 7708591995 КПП 997650001,</w:t>
            </w:r>
          </w:p>
          <w:p w14:paraId="0D0AF4D0" w14:textId="77777777" w:rsidR="00832DFE" w:rsidRPr="005D0BF4" w:rsidRDefault="004C4F63" w:rsidP="00EF2312">
            <w:pPr>
              <w:pBdr>
                <w:top w:val="nil"/>
                <w:left w:val="nil"/>
                <w:bottom w:val="nil"/>
                <w:right w:val="nil"/>
                <w:between w:val="nil"/>
              </w:pBdr>
              <w:rPr>
                <w:color w:val="000000"/>
              </w:rPr>
            </w:pPr>
            <w:r w:rsidRPr="005D0BF4">
              <w:rPr>
                <w:color w:val="000000"/>
              </w:rPr>
              <w:t>Место нахождения и адрес юридического лица: 141402 Московская область, Г.О  Химки, г. Химки, ул. Ленинградская, влд.39, стр.6, офис 3 (этаж 6).</w:t>
            </w:r>
          </w:p>
          <w:p w14:paraId="785E84D5" w14:textId="77777777" w:rsidR="00832DFE" w:rsidRPr="005D0BF4" w:rsidRDefault="004C4F63" w:rsidP="00EF2312">
            <w:pPr>
              <w:pBdr>
                <w:top w:val="nil"/>
                <w:left w:val="nil"/>
                <w:bottom w:val="nil"/>
                <w:right w:val="nil"/>
                <w:between w:val="nil"/>
              </w:pBdr>
              <w:rPr>
                <w:color w:val="000000"/>
              </w:rPr>
            </w:pPr>
            <w:r w:rsidRPr="005D0BF4">
              <w:rPr>
                <w:color w:val="000000"/>
              </w:rPr>
              <w:t xml:space="preserve">Плательщик: Филиал ПАО «ТрансКонтейнер» на </w:t>
            </w:r>
            <w:r w:rsidR="00C93F68" w:rsidRPr="005D0BF4">
              <w:rPr>
                <w:color w:val="000000"/>
              </w:rPr>
              <w:t>Дальневосточной</w:t>
            </w:r>
            <w:r w:rsidRPr="005D0BF4">
              <w:rPr>
                <w:color w:val="000000"/>
              </w:rPr>
              <w:t xml:space="preserve"> </w:t>
            </w:r>
            <w:r w:rsidRPr="005D0BF4">
              <w:rPr>
                <w:color w:val="000000"/>
              </w:rPr>
              <w:lastRenderedPageBreak/>
              <w:t>железной дороге</w:t>
            </w:r>
          </w:p>
          <w:p w14:paraId="5D1AE533" w14:textId="77777777" w:rsidR="00832DFE" w:rsidRPr="005D0BF4" w:rsidRDefault="004C4F63" w:rsidP="00EF2312">
            <w:pPr>
              <w:pBdr>
                <w:top w:val="nil"/>
                <w:left w:val="nil"/>
                <w:bottom w:val="nil"/>
                <w:right w:val="nil"/>
                <w:between w:val="nil"/>
              </w:pBdr>
              <w:rPr>
                <w:color w:val="000000"/>
              </w:rPr>
            </w:pPr>
            <w:r w:rsidRPr="005D0BF4">
              <w:rPr>
                <w:color w:val="000000"/>
              </w:rPr>
              <w:t xml:space="preserve">ОКПО </w:t>
            </w:r>
            <w:r w:rsidR="00C93F68" w:rsidRPr="005D0BF4">
              <w:t>94421386</w:t>
            </w:r>
            <w:r w:rsidRPr="005D0BF4">
              <w:rPr>
                <w:color w:val="000000"/>
              </w:rPr>
              <w:t xml:space="preserve"> </w:t>
            </w:r>
            <w:r w:rsidR="00C93F68" w:rsidRPr="005D0BF4">
              <w:t>ОГРН 1067746341024</w:t>
            </w:r>
          </w:p>
          <w:p w14:paraId="6BD7BF40" w14:textId="77777777" w:rsidR="00C93F68" w:rsidRPr="005D0BF4" w:rsidRDefault="004C4F63" w:rsidP="00EF2312">
            <w:pPr>
              <w:pBdr>
                <w:top w:val="nil"/>
                <w:left w:val="nil"/>
                <w:bottom w:val="nil"/>
                <w:right w:val="nil"/>
                <w:between w:val="nil"/>
              </w:pBdr>
              <w:rPr>
                <w:color w:val="000000"/>
              </w:rPr>
            </w:pPr>
            <w:r w:rsidRPr="005D0BF4">
              <w:rPr>
                <w:color w:val="000000"/>
              </w:rPr>
              <w:t>Место нахождения филиала: Российская федерация, 680000, г. Хабаровск,</w:t>
            </w:r>
          </w:p>
          <w:p w14:paraId="4ED0DF67" w14:textId="77777777" w:rsidR="00832DFE" w:rsidRPr="005D0BF4" w:rsidRDefault="004C4F63" w:rsidP="00EF2312">
            <w:pPr>
              <w:pBdr>
                <w:top w:val="nil"/>
                <w:left w:val="nil"/>
                <w:bottom w:val="nil"/>
                <w:right w:val="nil"/>
                <w:between w:val="nil"/>
              </w:pBdr>
              <w:rPr>
                <w:color w:val="000000"/>
              </w:rPr>
            </w:pPr>
            <w:r w:rsidRPr="005D0BF4">
              <w:rPr>
                <w:color w:val="000000"/>
              </w:rPr>
              <w:t xml:space="preserve"> ул. </w:t>
            </w:r>
            <w:r w:rsidR="00C93F68" w:rsidRPr="005D0BF4">
              <w:rPr>
                <w:color w:val="000000"/>
              </w:rPr>
              <w:t>Дзержинского</w:t>
            </w:r>
            <w:r w:rsidRPr="005D0BF4">
              <w:rPr>
                <w:color w:val="000000"/>
              </w:rPr>
              <w:t>, д.</w:t>
            </w:r>
            <w:r w:rsidR="00C93F68" w:rsidRPr="005D0BF4">
              <w:rPr>
                <w:color w:val="000000"/>
              </w:rPr>
              <w:t>65</w:t>
            </w:r>
          </w:p>
          <w:p w14:paraId="3E1754A6" w14:textId="77777777" w:rsidR="00C93F68" w:rsidRPr="005D0BF4" w:rsidRDefault="004C4F63" w:rsidP="00EF2312">
            <w:pPr>
              <w:pBdr>
                <w:top w:val="nil"/>
                <w:left w:val="nil"/>
                <w:bottom w:val="nil"/>
                <w:right w:val="nil"/>
                <w:between w:val="nil"/>
              </w:pBdr>
            </w:pPr>
            <w:r w:rsidRPr="005D0BF4">
              <w:rPr>
                <w:color w:val="000000"/>
              </w:rPr>
              <w:t xml:space="preserve">Телефон </w:t>
            </w:r>
            <w:r w:rsidR="007E1E1B" w:rsidRPr="005D0BF4">
              <w:rPr>
                <w:color w:val="000000"/>
              </w:rPr>
              <w:t>(</w:t>
            </w:r>
            <w:r w:rsidRPr="005D0BF4">
              <w:t>8 (4212) 45-12-10; 38-55-08</w:t>
            </w:r>
          </w:p>
          <w:p w14:paraId="2017432B" w14:textId="77777777" w:rsidR="00832DFE" w:rsidRPr="005D0BF4" w:rsidRDefault="004C4F63" w:rsidP="00EF2312">
            <w:pPr>
              <w:pBdr>
                <w:top w:val="nil"/>
                <w:left w:val="nil"/>
                <w:bottom w:val="nil"/>
                <w:right w:val="nil"/>
                <w:between w:val="nil"/>
              </w:pBdr>
              <w:rPr>
                <w:color w:val="000000"/>
              </w:rPr>
            </w:pPr>
            <w:r w:rsidRPr="005D0BF4">
              <w:rPr>
                <w:color w:val="000000"/>
                <w:lang w:val="en-US"/>
              </w:rPr>
              <w:t>e</w:t>
            </w:r>
            <w:r w:rsidRPr="005D0BF4">
              <w:rPr>
                <w:color w:val="000000"/>
              </w:rPr>
              <w:t>-</w:t>
            </w:r>
            <w:r w:rsidRPr="005D0BF4">
              <w:rPr>
                <w:color w:val="000000"/>
                <w:lang w:val="en-US"/>
              </w:rPr>
              <w:t>mail</w:t>
            </w:r>
            <w:r w:rsidRPr="005D0BF4">
              <w:rPr>
                <w:color w:val="000000"/>
              </w:rPr>
              <w:t xml:space="preserve">: </w:t>
            </w:r>
            <w:hyperlink r:id="rId36" w:history="1">
              <w:r w:rsidR="00C93F68" w:rsidRPr="005D0BF4">
                <w:rPr>
                  <w:color w:val="000000"/>
                  <w:lang w:val="en-US"/>
                </w:rPr>
                <w:t>secretar</w:t>
              </w:r>
              <w:r w:rsidR="00C93F68" w:rsidRPr="005D0BF4">
                <w:rPr>
                  <w:color w:val="000000"/>
                </w:rPr>
                <w:t>_</w:t>
              </w:r>
              <w:r w:rsidR="00C93F68" w:rsidRPr="005D0BF4">
                <w:rPr>
                  <w:color w:val="000000"/>
                  <w:lang w:val="en-US"/>
                </w:rPr>
                <w:t>dvgd</w:t>
              </w:r>
              <w:r w:rsidR="00C93F68" w:rsidRPr="005D0BF4">
                <w:rPr>
                  <w:color w:val="000000"/>
                </w:rPr>
                <w:t>@</w:t>
              </w:r>
              <w:r w:rsidR="00C93F68" w:rsidRPr="005D0BF4">
                <w:rPr>
                  <w:color w:val="000000"/>
                  <w:lang w:val="en-US"/>
                </w:rPr>
                <w:t>trcont</w:t>
              </w:r>
              <w:r w:rsidR="00C93F68" w:rsidRPr="005D0BF4">
                <w:rPr>
                  <w:color w:val="000000"/>
                </w:rPr>
                <w:t>.</w:t>
              </w:r>
              <w:proofErr w:type="spellStart"/>
              <w:r w:rsidR="00C93F68" w:rsidRPr="005D0BF4">
                <w:rPr>
                  <w:color w:val="000000"/>
                  <w:lang w:val="en-US"/>
                </w:rPr>
                <w:t>ru</w:t>
              </w:r>
              <w:proofErr w:type="spellEnd"/>
            </w:hyperlink>
          </w:p>
          <w:p w14:paraId="37787A73" w14:textId="77777777" w:rsidR="00832DFE" w:rsidRPr="005D0BF4" w:rsidRDefault="004C4F63" w:rsidP="00EF2312">
            <w:pPr>
              <w:pBdr>
                <w:top w:val="nil"/>
                <w:left w:val="nil"/>
                <w:bottom w:val="nil"/>
                <w:right w:val="nil"/>
                <w:between w:val="nil"/>
              </w:pBdr>
              <w:rPr>
                <w:color w:val="000000"/>
              </w:rPr>
            </w:pPr>
            <w:r w:rsidRPr="005D0BF4">
              <w:rPr>
                <w:color w:val="000000"/>
              </w:rPr>
              <w:t>Платежные реквизиты:</w:t>
            </w:r>
          </w:p>
          <w:p w14:paraId="23FE5F9A" w14:textId="77777777" w:rsidR="00D730CD" w:rsidRDefault="004C4F63" w:rsidP="00C93F68">
            <w:pPr>
              <w:textAlignment w:val="baseline"/>
              <w:rPr>
                <w:color w:val="000000"/>
                <w:lang w:eastAsia="ru-RU"/>
              </w:rPr>
            </w:pPr>
            <w:r>
              <w:rPr>
                <w:color w:val="000000"/>
                <w:lang w:eastAsia="ru-RU"/>
              </w:rPr>
              <w:t xml:space="preserve">УРАЛЬСКИЙ </w:t>
            </w:r>
            <w:r w:rsidR="00C93F68" w:rsidRPr="005D0BF4">
              <w:rPr>
                <w:color w:val="000000"/>
                <w:lang w:eastAsia="ru-RU"/>
              </w:rPr>
              <w:t>БАНК ПАО СБЕРБАНК</w:t>
            </w:r>
          </w:p>
          <w:p w14:paraId="70A657E8" w14:textId="77777777" w:rsidR="00D730CD" w:rsidRPr="005D0BF4" w:rsidRDefault="004C4F63" w:rsidP="00D730CD">
            <w:pPr>
              <w:pBdr>
                <w:top w:val="nil"/>
                <w:left w:val="nil"/>
                <w:bottom w:val="nil"/>
                <w:right w:val="nil"/>
                <w:between w:val="nil"/>
              </w:pBdr>
              <w:rPr>
                <w:color w:val="000000"/>
              </w:rPr>
            </w:pPr>
            <w:proofErr w:type="gramStart"/>
            <w:r w:rsidRPr="005D0BF4">
              <w:rPr>
                <w:color w:val="000000"/>
              </w:rPr>
              <w:t>Р</w:t>
            </w:r>
            <w:proofErr w:type="gramEnd"/>
            <w:r w:rsidRPr="005D0BF4">
              <w:rPr>
                <w:color w:val="000000"/>
              </w:rPr>
              <w:t xml:space="preserve">/с  </w:t>
            </w:r>
            <w:r w:rsidRPr="003C72D0">
              <w:rPr>
                <w:color w:val="000000"/>
                <w:sz w:val="28"/>
                <w:szCs w:val="28"/>
              </w:rPr>
              <w:t>40702810</w:t>
            </w:r>
            <w:r>
              <w:rPr>
                <w:color w:val="000000"/>
                <w:sz w:val="28"/>
                <w:szCs w:val="28"/>
              </w:rPr>
              <w:t>9</w:t>
            </w:r>
            <w:r w:rsidRPr="003C72D0">
              <w:rPr>
                <w:color w:val="000000"/>
                <w:sz w:val="28"/>
                <w:szCs w:val="28"/>
              </w:rPr>
              <w:t>165400</w:t>
            </w:r>
            <w:r>
              <w:rPr>
                <w:color w:val="000000"/>
                <w:sz w:val="28"/>
                <w:szCs w:val="28"/>
              </w:rPr>
              <w:t>01498</w:t>
            </w:r>
          </w:p>
          <w:p w14:paraId="38874BA1" w14:textId="77777777" w:rsidR="00832DFE" w:rsidRPr="005D0BF4" w:rsidRDefault="004C4F63" w:rsidP="00EF2312">
            <w:pPr>
              <w:pBdr>
                <w:top w:val="nil"/>
                <w:left w:val="nil"/>
                <w:bottom w:val="nil"/>
                <w:right w:val="nil"/>
                <w:between w:val="nil"/>
              </w:pBdr>
              <w:rPr>
                <w:color w:val="000000"/>
              </w:rPr>
            </w:pPr>
            <w:proofErr w:type="spellStart"/>
            <w:proofErr w:type="gramStart"/>
            <w:r w:rsidRPr="005D0BF4">
              <w:rPr>
                <w:color w:val="000000"/>
              </w:rPr>
              <w:t>кор</w:t>
            </w:r>
            <w:proofErr w:type="spellEnd"/>
            <w:r w:rsidRPr="005D0BF4">
              <w:rPr>
                <w:color w:val="000000"/>
              </w:rPr>
              <w:t>/счет</w:t>
            </w:r>
            <w:proofErr w:type="gramEnd"/>
            <w:r w:rsidRPr="005D0BF4">
              <w:rPr>
                <w:color w:val="000000"/>
              </w:rPr>
              <w:t xml:space="preserve"> </w:t>
            </w:r>
            <w:r w:rsidR="00D730CD" w:rsidRPr="00F52440">
              <w:rPr>
                <w:color w:val="000000"/>
                <w:sz w:val="28"/>
                <w:szCs w:val="28"/>
              </w:rPr>
              <w:t>30101810500000000674</w:t>
            </w:r>
          </w:p>
          <w:p w14:paraId="396D2C24" w14:textId="77777777" w:rsidR="00832DFE" w:rsidRPr="005D0BF4" w:rsidRDefault="004C4F63" w:rsidP="00EF2312">
            <w:pPr>
              <w:pStyle w:val="52"/>
              <w:widowControl w:val="0"/>
              <w:rPr>
                <w:color w:val="000000"/>
              </w:rPr>
            </w:pPr>
            <w:r w:rsidRPr="005D0BF4">
              <w:rPr>
                <w:color w:val="000000"/>
              </w:rPr>
              <w:t>БИК 040813608</w:t>
            </w:r>
          </w:p>
          <w:p w14:paraId="2C4333F3" w14:textId="77777777" w:rsidR="00C93F68" w:rsidRPr="005D0BF4" w:rsidRDefault="00C93F68" w:rsidP="00EF2312">
            <w:pPr>
              <w:pStyle w:val="52"/>
              <w:widowControl w:val="0"/>
              <w:rPr>
                <w:color w:val="000000"/>
              </w:rPr>
            </w:pPr>
          </w:p>
          <w:p w14:paraId="292CC712" w14:textId="77777777" w:rsidR="00C93F68" w:rsidRPr="005D0BF4" w:rsidRDefault="00C93F68" w:rsidP="00EF2312">
            <w:pPr>
              <w:pStyle w:val="52"/>
              <w:widowControl w:val="0"/>
              <w:rPr>
                <w:color w:val="000000"/>
              </w:rPr>
            </w:pPr>
          </w:p>
          <w:p w14:paraId="35DDD68E" w14:textId="77777777" w:rsidR="00832DFE" w:rsidRPr="005D0BF4" w:rsidRDefault="004C4F63" w:rsidP="00EF2312">
            <w:pPr>
              <w:pStyle w:val="52"/>
              <w:suppressAutoHyphens/>
              <w:jc w:val="both"/>
            </w:pPr>
            <w:r w:rsidRPr="005D0BF4">
              <w:t>От Заказчика:</w:t>
            </w:r>
          </w:p>
          <w:p w14:paraId="1A7CD756" w14:textId="77777777" w:rsidR="00832DFE" w:rsidRPr="005D0BF4" w:rsidRDefault="00832DFE" w:rsidP="00EF2312">
            <w:pPr>
              <w:pStyle w:val="52"/>
              <w:suppressAutoHyphens/>
              <w:jc w:val="both"/>
            </w:pPr>
          </w:p>
          <w:p w14:paraId="425DB83D" w14:textId="77777777" w:rsidR="00832DFE" w:rsidRPr="005D0BF4" w:rsidRDefault="00832DFE" w:rsidP="00EF2312">
            <w:pPr>
              <w:pStyle w:val="52"/>
              <w:suppressAutoHyphens/>
              <w:jc w:val="both"/>
            </w:pPr>
          </w:p>
          <w:p w14:paraId="2071C644" w14:textId="77777777" w:rsidR="00832DFE" w:rsidRPr="005D0BF4" w:rsidRDefault="00832DFE" w:rsidP="00EF2312">
            <w:pPr>
              <w:pStyle w:val="52"/>
              <w:suppressAutoHyphens/>
              <w:jc w:val="both"/>
            </w:pPr>
          </w:p>
          <w:p w14:paraId="47CFEAD5" w14:textId="77777777" w:rsidR="00832DFE" w:rsidRPr="005D0BF4" w:rsidRDefault="004C4F63" w:rsidP="00EF2312">
            <w:pPr>
              <w:pStyle w:val="52"/>
              <w:pBdr>
                <w:top w:val="nil"/>
                <w:left w:val="nil"/>
                <w:bottom w:val="nil"/>
                <w:right w:val="nil"/>
                <w:between w:val="nil"/>
              </w:pBdr>
              <w:suppressAutoHyphens/>
              <w:jc w:val="both"/>
              <w:rPr>
                <w:color w:val="000000"/>
              </w:rPr>
            </w:pPr>
            <w:r w:rsidRPr="005D0BF4">
              <w:rPr>
                <w:color w:val="000000" w:themeColor="text1"/>
              </w:rPr>
              <w:t xml:space="preserve">____________________  </w:t>
            </w:r>
            <w:r w:rsidR="00BC329A" w:rsidRPr="005D0BF4">
              <w:rPr>
                <w:color w:val="000000" w:themeColor="text1"/>
              </w:rPr>
              <w:t>/___________/</w:t>
            </w:r>
          </w:p>
          <w:p w14:paraId="0E70B5D7" w14:textId="77777777" w:rsidR="00832DFE" w:rsidRPr="005D0BF4" w:rsidRDefault="004C4F63" w:rsidP="00EF2312">
            <w:pPr>
              <w:pStyle w:val="52"/>
              <w:widowControl w:val="0"/>
              <w:pBdr>
                <w:top w:val="nil"/>
                <w:left w:val="nil"/>
                <w:bottom w:val="nil"/>
                <w:right w:val="nil"/>
                <w:between w:val="nil"/>
              </w:pBdr>
              <w:suppressAutoHyphens/>
              <w:jc w:val="both"/>
              <w:rPr>
                <w:b/>
                <w:bCs/>
                <w:color w:val="000000"/>
                <w:vertAlign w:val="superscript"/>
              </w:rPr>
            </w:pPr>
            <w:r w:rsidRPr="005D0BF4">
              <w:rPr>
                <w:color w:val="000000" w:themeColor="text1"/>
                <w:vertAlign w:val="superscript"/>
              </w:rPr>
              <w:t>М.П.</w:t>
            </w:r>
          </w:p>
        </w:tc>
        <w:tc>
          <w:tcPr>
            <w:tcW w:w="4961" w:type="dxa"/>
          </w:tcPr>
          <w:p w14:paraId="14FC9F06" w14:textId="77777777" w:rsidR="00832DFE" w:rsidRPr="005D0BF4" w:rsidRDefault="004C4F63" w:rsidP="00EF2312">
            <w:pPr>
              <w:rPr>
                <w:b/>
                <w:bCs/>
              </w:rPr>
            </w:pPr>
            <w:r w:rsidRPr="005D0BF4">
              <w:rPr>
                <w:b/>
                <w:bCs/>
                <w:color w:val="000000" w:themeColor="text1"/>
              </w:rPr>
              <w:lastRenderedPageBreak/>
              <w:t xml:space="preserve">Подрядчик: </w:t>
            </w:r>
          </w:p>
          <w:p w14:paraId="3A6D5936" w14:textId="77777777" w:rsidR="00832DFE" w:rsidRPr="005D0BF4" w:rsidRDefault="00832DFE" w:rsidP="00EF2312">
            <w:pPr>
              <w:jc w:val="both"/>
              <w:rPr>
                <w:b/>
                <w:bCs/>
              </w:rPr>
            </w:pPr>
          </w:p>
          <w:p w14:paraId="100430A8" w14:textId="77777777" w:rsidR="00832DFE" w:rsidRPr="005D0BF4" w:rsidRDefault="00832DFE" w:rsidP="00EF2312">
            <w:pPr>
              <w:jc w:val="both"/>
              <w:rPr>
                <w:b/>
                <w:bCs/>
              </w:rPr>
            </w:pPr>
          </w:p>
          <w:p w14:paraId="0BCB4DD0" w14:textId="77777777" w:rsidR="00832DFE" w:rsidRPr="005D0BF4" w:rsidRDefault="00832DFE" w:rsidP="00EF2312">
            <w:pPr>
              <w:jc w:val="both"/>
              <w:rPr>
                <w:b/>
                <w:bCs/>
              </w:rPr>
            </w:pPr>
          </w:p>
          <w:p w14:paraId="1174E18F" w14:textId="77777777" w:rsidR="00832DFE" w:rsidRPr="005D0BF4" w:rsidRDefault="00832DFE" w:rsidP="00EF2312">
            <w:pPr>
              <w:jc w:val="both"/>
              <w:rPr>
                <w:b/>
                <w:bCs/>
              </w:rPr>
            </w:pPr>
          </w:p>
          <w:p w14:paraId="4BFDD8E1" w14:textId="77777777" w:rsidR="00832DFE" w:rsidRPr="005D0BF4" w:rsidRDefault="00832DFE" w:rsidP="00EF2312">
            <w:pPr>
              <w:jc w:val="both"/>
              <w:rPr>
                <w:b/>
                <w:bCs/>
              </w:rPr>
            </w:pPr>
          </w:p>
          <w:p w14:paraId="647616D6" w14:textId="77777777" w:rsidR="00832DFE" w:rsidRPr="005D0BF4" w:rsidRDefault="00832DFE" w:rsidP="00EF2312">
            <w:pPr>
              <w:jc w:val="both"/>
              <w:rPr>
                <w:b/>
                <w:bCs/>
              </w:rPr>
            </w:pPr>
          </w:p>
          <w:p w14:paraId="21570D8D" w14:textId="77777777" w:rsidR="00832DFE" w:rsidRPr="005D0BF4" w:rsidRDefault="00832DFE" w:rsidP="00EF2312">
            <w:pPr>
              <w:jc w:val="both"/>
              <w:rPr>
                <w:b/>
                <w:bCs/>
              </w:rPr>
            </w:pPr>
          </w:p>
          <w:p w14:paraId="23AF8CBA" w14:textId="77777777" w:rsidR="00832DFE" w:rsidRPr="005D0BF4" w:rsidRDefault="00832DFE" w:rsidP="00EF2312">
            <w:pPr>
              <w:jc w:val="both"/>
              <w:rPr>
                <w:b/>
                <w:bCs/>
              </w:rPr>
            </w:pPr>
          </w:p>
          <w:p w14:paraId="20B67F62" w14:textId="77777777" w:rsidR="00832DFE" w:rsidRPr="005D0BF4" w:rsidRDefault="00832DFE" w:rsidP="00EF2312">
            <w:pPr>
              <w:jc w:val="both"/>
            </w:pPr>
          </w:p>
          <w:p w14:paraId="144194D7" w14:textId="77777777" w:rsidR="00832DFE" w:rsidRPr="005D0BF4" w:rsidRDefault="00832DFE" w:rsidP="00EF2312">
            <w:pPr>
              <w:jc w:val="both"/>
            </w:pPr>
          </w:p>
          <w:p w14:paraId="32F7C576" w14:textId="77777777" w:rsidR="00832DFE" w:rsidRPr="005D0BF4" w:rsidRDefault="00832DFE" w:rsidP="00EF2312">
            <w:pPr>
              <w:jc w:val="both"/>
            </w:pPr>
          </w:p>
          <w:p w14:paraId="665F1309" w14:textId="77777777" w:rsidR="00832DFE" w:rsidRPr="005D0BF4" w:rsidRDefault="00832DFE" w:rsidP="00EF2312">
            <w:pPr>
              <w:jc w:val="both"/>
            </w:pPr>
          </w:p>
          <w:p w14:paraId="686A31EF" w14:textId="77777777" w:rsidR="00832DFE" w:rsidRPr="005D0BF4" w:rsidRDefault="00832DFE" w:rsidP="00EF2312">
            <w:pPr>
              <w:jc w:val="both"/>
            </w:pPr>
          </w:p>
          <w:p w14:paraId="4D0A8CB8" w14:textId="77777777" w:rsidR="00832DFE" w:rsidRPr="005D0BF4" w:rsidRDefault="00832DFE" w:rsidP="00EF2312">
            <w:pPr>
              <w:jc w:val="both"/>
            </w:pPr>
          </w:p>
          <w:p w14:paraId="28C54217" w14:textId="77777777" w:rsidR="00832DFE" w:rsidRPr="005D0BF4" w:rsidRDefault="00832DFE" w:rsidP="00EF2312">
            <w:pPr>
              <w:jc w:val="both"/>
            </w:pPr>
          </w:p>
          <w:p w14:paraId="32853EA1" w14:textId="77777777" w:rsidR="00832DFE" w:rsidRPr="005D0BF4" w:rsidRDefault="00832DFE" w:rsidP="00EF2312">
            <w:pPr>
              <w:jc w:val="both"/>
            </w:pPr>
          </w:p>
          <w:p w14:paraId="3CC06AE6" w14:textId="77777777" w:rsidR="00832DFE" w:rsidRPr="005D0BF4" w:rsidRDefault="00832DFE" w:rsidP="00EF2312">
            <w:pPr>
              <w:jc w:val="both"/>
            </w:pPr>
          </w:p>
          <w:p w14:paraId="3CD1CD2D" w14:textId="77777777" w:rsidR="00832DFE" w:rsidRPr="005D0BF4" w:rsidRDefault="00832DFE" w:rsidP="00EF2312">
            <w:pPr>
              <w:jc w:val="both"/>
            </w:pPr>
          </w:p>
          <w:p w14:paraId="57B90619" w14:textId="77777777" w:rsidR="00832DFE" w:rsidRPr="005D0BF4" w:rsidRDefault="00832DFE" w:rsidP="00EF2312">
            <w:pPr>
              <w:jc w:val="both"/>
            </w:pPr>
          </w:p>
          <w:p w14:paraId="702BC33F" w14:textId="77777777" w:rsidR="00832DFE" w:rsidRPr="005D0BF4" w:rsidRDefault="00832DFE" w:rsidP="00EF2312">
            <w:pPr>
              <w:jc w:val="both"/>
            </w:pPr>
          </w:p>
          <w:p w14:paraId="59EE43BE" w14:textId="77777777" w:rsidR="00832DFE" w:rsidRPr="005D0BF4" w:rsidRDefault="00832DFE" w:rsidP="00EF2312">
            <w:pPr>
              <w:jc w:val="both"/>
            </w:pPr>
          </w:p>
          <w:p w14:paraId="24A9B39B" w14:textId="77777777" w:rsidR="00832DFE" w:rsidRPr="005D0BF4" w:rsidRDefault="00832DFE" w:rsidP="00EF2312">
            <w:pPr>
              <w:jc w:val="both"/>
            </w:pPr>
          </w:p>
          <w:p w14:paraId="1D5C0426" w14:textId="77777777" w:rsidR="00832DFE" w:rsidRPr="005D0BF4" w:rsidRDefault="00832DFE" w:rsidP="00EF2312">
            <w:pPr>
              <w:jc w:val="both"/>
            </w:pPr>
          </w:p>
          <w:p w14:paraId="6E17DA2D" w14:textId="77777777" w:rsidR="00832DFE" w:rsidRPr="005D0BF4" w:rsidRDefault="00832DFE" w:rsidP="00EF2312">
            <w:pPr>
              <w:jc w:val="both"/>
            </w:pPr>
          </w:p>
          <w:p w14:paraId="2419EF47" w14:textId="77777777" w:rsidR="00832DFE" w:rsidRPr="005D0BF4" w:rsidRDefault="004C4F63" w:rsidP="00EF2312">
            <w:pPr>
              <w:jc w:val="both"/>
            </w:pPr>
            <w:r w:rsidRPr="005D0BF4">
              <w:t>От Подрядчика:</w:t>
            </w:r>
          </w:p>
          <w:p w14:paraId="11FD453F" w14:textId="77777777" w:rsidR="00832DFE" w:rsidRPr="005D0BF4" w:rsidRDefault="00832DFE" w:rsidP="00EF2312">
            <w:pPr>
              <w:jc w:val="both"/>
              <w:rPr>
                <w:b/>
                <w:bCs/>
              </w:rPr>
            </w:pPr>
          </w:p>
          <w:p w14:paraId="3C563C2E" w14:textId="77777777" w:rsidR="00CB5D6B" w:rsidRPr="005D0BF4" w:rsidRDefault="00CB5D6B" w:rsidP="00EF2312">
            <w:pPr>
              <w:jc w:val="both"/>
              <w:rPr>
                <w:b/>
                <w:bCs/>
              </w:rPr>
            </w:pPr>
          </w:p>
          <w:p w14:paraId="534F96B0" w14:textId="77777777" w:rsidR="00CB5D6B" w:rsidRPr="005D0BF4" w:rsidRDefault="00CB5D6B" w:rsidP="00EF2312">
            <w:pPr>
              <w:jc w:val="both"/>
              <w:rPr>
                <w:b/>
                <w:bCs/>
              </w:rPr>
            </w:pPr>
          </w:p>
          <w:p w14:paraId="2F54BFF2" w14:textId="77777777" w:rsidR="00832DFE" w:rsidRPr="005D0BF4" w:rsidRDefault="004C4F63" w:rsidP="00EF2312">
            <w:pPr>
              <w:jc w:val="both"/>
            </w:pPr>
            <w:r w:rsidRPr="005D0BF4">
              <w:rPr>
                <w:b/>
                <w:bCs/>
              </w:rPr>
              <w:t>______</w:t>
            </w:r>
            <w:r w:rsidRPr="005D0BF4">
              <w:t>__________/ _______________/</w:t>
            </w:r>
          </w:p>
          <w:p w14:paraId="615470DE" w14:textId="77777777" w:rsidR="00832DFE" w:rsidRPr="005D0BF4" w:rsidRDefault="004C4F63" w:rsidP="00EF2312">
            <w:pPr>
              <w:pStyle w:val="ConsNormal"/>
              <w:ind w:left="34" w:firstLine="0"/>
              <w:rPr>
                <w:rFonts w:ascii="Times New Roman" w:eastAsia="Times New Roman" w:hAnsi="Times New Roman" w:cs="Times New Roman"/>
                <w:sz w:val="24"/>
                <w:szCs w:val="24"/>
              </w:rPr>
            </w:pPr>
            <w:proofErr w:type="spellStart"/>
            <w:r w:rsidRPr="005D0BF4">
              <w:rPr>
                <w:rFonts w:ascii="Times New Roman" w:eastAsia="Times New Roman" w:hAnsi="Times New Roman" w:cs="Times New Roman"/>
                <w:sz w:val="24"/>
                <w:szCs w:val="24"/>
              </w:rPr>
              <w:t>м.п</w:t>
            </w:r>
            <w:proofErr w:type="spellEnd"/>
            <w:r w:rsidRPr="005D0BF4">
              <w:rPr>
                <w:rFonts w:ascii="Times New Roman" w:eastAsia="Times New Roman" w:hAnsi="Times New Roman" w:cs="Times New Roman"/>
                <w:sz w:val="24"/>
                <w:szCs w:val="24"/>
              </w:rPr>
              <w:t>.</w:t>
            </w:r>
          </w:p>
        </w:tc>
      </w:tr>
    </w:tbl>
    <w:p w14:paraId="26EB7097" w14:textId="77777777" w:rsidR="00832DFE" w:rsidRPr="005D0BF4" w:rsidRDefault="00832DFE" w:rsidP="00EF2312">
      <w:pPr>
        <w:sectPr w:rsidR="00832DFE" w:rsidRPr="005D0BF4" w:rsidSect="00EF2312">
          <w:pgSz w:w="11906" w:h="16838"/>
          <w:pgMar w:top="1134" w:right="850" w:bottom="1134" w:left="1701" w:header="708" w:footer="708" w:gutter="0"/>
          <w:cols w:space="708"/>
          <w:docGrid w:linePitch="360"/>
        </w:sectPr>
      </w:pPr>
    </w:p>
    <w:p w14:paraId="314B1C76" w14:textId="77777777" w:rsidR="00832DFE" w:rsidRPr="005D0BF4" w:rsidRDefault="004C4F63" w:rsidP="00EF2312">
      <w:pPr>
        <w:pStyle w:val="aff8"/>
        <w:ind w:left="4536"/>
        <w:rPr>
          <w:rFonts w:ascii="Times New Roman" w:eastAsia="Times New Roman" w:hAnsi="Times New Roman"/>
          <w:sz w:val="24"/>
          <w:szCs w:val="24"/>
        </w:rPr>
      </w:pPr>
      <w:r w:rsidRPr="005D0BF4">
        <w:rPr>
          <w:rFonts w:ascii="Times New Roman" w:eastAsia="Times New Roman" w:hAnsi="Times New Roman"/>
          <w:sz w:val="24"/>
          <w:szCs w:val="24"/>
        </w:rPr>
        <w:lastRenderedPageBreak/>
        <w:t xml:space="preserve">Приложение № 1 </w:t>
      </w:r>
    </w:p>
    <w:p w14:paraId="298F98E9"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 xml:space="preserve">к договору № </w:t>
      </w:r>
    </w:p>
    <w:p w14:paraId="04E9E569"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от «____» _____________ 202</w:t>
      </w:r>
      <w:r w:rsidR="00516694">
        <w:rPr>
          <w:rFonts w:ascii="Times New Roman" w:eastAsia="Times New Roman" w:hAnsi="Times New Roman"/>
          <w:sz w:val="24"/>
          <w:szCs w:val="24"/>
        </w:rPr>
        <w:t>4</w:t>
      </w:r>
      <w:r w:rsidRPr="005D0BF4">
        <w:rPr>
          <w:rFonts w:ascii="Times New Roman" w:eastAsia="Times New Roman" w:hAnsi="Times New Roman"/>
          <w:sz w:val="24"/>
          <w:szCs w:val="24"/>
        </w:rPr>
        <w:t xml:space="preserve"> г. </w:t>
      </w:r>
    </w:p>
    <w:p w14:paraId="1C129A8E"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на выполнение строительно-монтажных работ</w:t>
      </w:r>
    </w:p>
    <w:p w14:paraId="10BFEFEA" w14:textId="77777777" w:rsidR="00832DFE" w:rsidRPr="005D0BF4" w:rsidRDefault="004C4F63" w:rsidP="00EF2312">
      <w:pPr>
        <w:shd w:val="clear" w:color="auto" w:fill="FFFFFF" w:themeFill="background1"/>
        <w:spacing w:before="240" w:after="240"/>
        <w:ind w:left="20"/>
        <w:jc w:val="center"/>
        <w:rPr>
          <w:b/>
          <w:bCs/>
        </w:rPr>
      </w:pPr>
      <w:r w:rsidRPr="005D0BF4">
        <w:rPr>
          <w:b/>
          <w:bCs/>
        </w:rPr>
        <w:t>ТЕХНИЧЕСКОЕ ЗАДАНИЕ</w:t>
      </w:r>
    </w:p>
    <w:p w14:paraId="2E638B92" w14:textId="77777777" w:rsidR="00832DFE" w:rsidRPr="005D0BF4" w:rsidRDefault="004C4F63" w:rsidP="00EF2312">
      <w:pPr>
        <w:shd w:val="clear" w:color="auto" w:fill="FFFFFF" w:themeFill="background1"/>
        <w:ind w:left="20"/>
        <w:jc w:val="center"/>
        <w:rPr>
          <w:b/>
          <w:bCs/>
        </w:rPr>
      </w:pPr>
      <w:r w:rsidRPr="005D0BF4">
        <w:rPr>
          <w:b/>
          <w:bCs/>
        </w:rPr>
        <w:t xml:space="preserve"> </w:t>
      </w:r>
    </w:p>
    <w:tbl>
      <w:tblPr>
        <w:tblW w:w="9735" w:type="dxa"/>
        <w:jc w:val="center"/>
        <w:tblBorders>
          <w:top w:val="nil"/>
          <w:left w:val="nil"/>
          <w:bottom w:val="nil"/>
          <w:right w:val="nil"/>
          <w:insideH w:val="nil"/>
          <w:insideV w:val="nil"/>
        </w:tblBorders>
        <w:tblLayout w:type="fixed"/>
        <w:tblLook w:val="0600" w:firstRow="0" w:lastRow="0" w:firstColumn="0" w:lastColumn="0" w:noHBand="1" w:noVBand="1"/>
      </w:tblPr>
      <w:tblGrid>
        <w:gridCol w:w="771"/>
        <w:gridCol w:w="2613"/>
        <w:gridCol w:w="2281"/>
        <w:gridCol w:w="3559"/>
        <w:gridCol w:w="511"/>
      </w:tblGrid>
      <w:tr w:rsidR="0044760D" w14:paraId="41301B43" w14:textId="77777777" w:rsidTr="00DF094B">
        <w:trPr>
          <w:gridAfter w:val="1"/>
          <w:wAfter w:w="511" w:type="dxa"/>
          <w:trHeight w:val="496"/>
          <w:jc w:val="center"/>
        </w:trPr>
        <w:tc>
          <w:tcPr>
            <w:tcW w:w="7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14:paraId="3BEE3648" w14:textId="77777777" w:rsidR="00832DFE" w:rsidRPr="005D0BF4" w:rsidRDefault="004C4F63" w:rsidP="00EF2312">
            <w:pPr>
              <w:spacing w:before="240" w:after="240" w:line="276" w:lineRule="auto"/>
              <w:jc w:val="center"/>
            </w:pPr>
            <w:r w:rsidRPr="005D0BF4">
              <w:t>№ п/п</w:t>
            </w:r>
          </w:p>
        </w:tc>
        <w:tc>
          <w:tcPr>
            <w:tcW w:w="2613"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14:paraId="3CA5449E" w14:textId="77777777" w:rsidR="00832DFE" w:rsidRPr="005D0BF4" w:rsidRDefault="004C4F63" w:rsidP="00EF2312">
            <w:pPr>
              <w:jc w:val="center"/>
            </w:pPr>
            <w:r w:rsidRPr="005D0BF4">
              <w:t>Перечень основных данных и требований</w:t>
            </w:r>
          </w:p>
        </w:tc>
        <w:tc>
          <w:tcPr>
            <w:tcW w:w="5840" w:type="dxa"/>
            <w:gridSpan w:val="2"/>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14:paraId="2B4640C9" w14:textId="77777777" w:rsidR="00832DFE" w:rsidRPr="005D0BF4" w:rsidRDefault="004C4F63" w:rsidP="00EF2312">
            <w:pPr>
              <w:jc w:val="center"/>
            </w:pPr>
            <w:r w:rsidRPr="005D0BF4">
              <w:t>Содержание</w:t>
            </w:r>
          </w:p>
        </w:tc>
      </w:tr>
      <w:tr w:rsidR="0044760D" w14:paraId="2EECAF4C"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D92B4AD" w14:textId="77777777" w:rsidR="00832DFE" w:rsidRPr="005D0BF4" w:rsidRDefault="004C4F63" w:rsidP="00EF2312">
            <w:pPr>
              <w:jc w:val="center"/>
            </w:pPr>
            <w:r w:rsidRPr="005D0BF4">
              <w:t>1</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02A3ACC" w14:textId="77777777" w:rsidR="00832DFE" w:rsidRPr="005D0BF4" w:rsidRDefault="004C4F63" w:rsidP="00EF2312">
            <w:pPr>
              <w:jc w:val="center"/>
            </w:pPr>
            <w:r w:rsidRPr="005D0BF4">
              <w:t>2</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5F1E77F4" w14:textId="77777777" w:rsidR="00832DFE" w:rsidRPr="005D0BF4" w:rsidRDefault="004C4F63" w:rsidP="00EF2312">
            <w:pPr>
              <w:jc w:val="center"/>
            </w:pPr>
            <w:r w:rsidRPr="005D0BF4">
              <w:t>3</w:t>
            </w:r>
          </w:p>
        </w:tc>
      </w:tr>
      <w:tr w:rsidR="0044760D" w14:paraId="2F9B7920" w14:textId="77777777" w:rsidTr="00DF094B">
        <w:trPr>
          <w:gridAfter w:val="1"/>
          <w:wAfter w:w="511" w:type="dxa"/>
          <w:jc w:val="center"/>
        </w:trPr>
        <w:tc>
          <w:tcPr>
            <w:tcW w:w="9224"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90DC06A" w14:textId="77777777" w:rsidR="00832DFE" w:rsidRPr="005D0BF4" w:rsidRDefault="004C4F63" w:rsidP="00EF2312">
            <w:pPr>
              <w:jc w:val="center"/>
            </w:pPr>
            <w:r w:rsidRPr="005D0BF4">
              <w:t xml:space="preserve">1. </w:t>
            </w:r>
            <w:r w:rsidR="007E1E1B" w:rsidRPr="005D0BF4">
              <w:t xml:space="preserve">Общие данные для выполнения работ </w:t>
            </w:r>
            <w:r w:rsidR="009559E3" w:rsidRPr="005D0BF4">
              <w:t>по «</w:t>
            </w:r>
            <w:r w:rsidR="009559E3" w:rsidRPr="005D0BF4">
              <w:rPr>
                <w:rFonts w:eastAsia="Arial"/>
              </w:rPr>
              <w:t>Б</w:t>
            </w:r>
            <w:r w:rsidR="009559E3" w:rsidRPr="005D0BF4">
              <w:t>лагоустройству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p>
        </w:tc>
      </w:tr>
      <w:tr w:rsidR="0044760D" w14:paraId="7FEE354E"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A829990" w14:textId="77777777" w:rsidR="00832DFE" w:rsidRPr="005D0BF4" w:rsidRDefault="004C4F63" w:rsidP="00EF2312">
            <w:pPr>
              <w:jc w:val="center"/>
            </w:pPr>
            <w:r w:rsidRPr="005D0BF4">
              <w:t>1.1</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F4A1A73" w14:textId="77777777" w:rsidR="00832DFE" w:rsidRPr="005D0BF4" w:rsidRDefault="004C4F63" w:rsidP="00EF2312">
            <w:r w:rsidRPr="005D0BF4">
              <w:t>Наименование  проекта.</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58E5B8C5" w14:textId="77777777" w:rsidR="00832DFE" w:rsidRPr="005D0BF4" w:rsidRDefault="004C4F63" w:rsidP="00EF2312">
            <w:pPr>
              <w:ind w:right="100"/>
              <w:jc w:val="both"/>
            </w:pPr>
            <w:r w:rsidRPr="005D0BF4">
              <w:rPr>
                <w:rFonts w:eastAsia="Arial"/>
              </w:rPr>
              <w:t>Б</w:t>
            </w:r>
            <w:r w:rsidRPr="005D0BF4">
              <w:t>лагоустройству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p>
        </w:tc>
      </w:tr>
      <w:tr w:rsidR="0044760D" w14:paraId="6E1287FF"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07FE612" w14:textId="77777777" w:rsidR="00832DFE" w:rsidRPr="005D0BF4" w:rsidRDefault="004C4F63" w:rsidP="00EF2312">
            <w:pPr>
              <w:jc w:val="center"/>
            </w:pPr>
            <w:r w:rsidRPr="005D0BF4">
              <w:t>1.2</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5AA40BD" w14:textId="77777777" w:rsidR="00832DFE" w:rsidRPr="005D0BF4" w:rsidRDefault="004C4F63" w:rsidP="00EF2312">
            <w:r w:rsidRPr="005D0BF4">
              <w:t>Наименование и местоположение Объекта.</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1F828AC6" w14:textId="77777777" w:rsidR="00832DFE" w:rsidRPr="005D0BF4" w:rsidRDefault="004C4F63" w:rsidP="00E4520B">
            <w:pPr>
              <w:jc w:val="both"/>
            </w:pPr>
            <w:r w:rsidRPr="005D0BF4">
              <w:t>Контейнерная площадка</w:t>
            </w:r>
            <w:r w:rsidR="00E4520B" w:rsidRPr="005D0BF4">
              <w:t xml:space="preserve"> №1</w:t>
            </w:r>
            <w:r w:rsidRPr="005D0BF4">
              <w:t xml:space="preserve"> инв. № </w:t>
            </w:r>
            <w:r w:rsidR="00E4520B" w:rsidRPr="005D0BF4">
              <w:t>015/01/00000008</w:t>
            </w:r>
            <w:r w:rsidRPr="005D0BF4">
              <w:t xml:space="preserve">, контейнерного терминала </w:t>
            </w:r>
            <w:r w:rsidR="00E4520B" w:rsidRPr="005D0BF4">
              <w:t>Первая Речка</w:t>
            </w:r>
            <w:r w:rsidRPr="005D0BF4">
              <w:t xml:space="preserve"> филиала ПАО «ТрансКонтейнер» на </w:t>
            </w:r>
            <w:r w:rsidR="00E4520B" w:rsidRPr="005D0BF4">
              <w:t>Дальневосточной</w:t>
            </w:r>
            <w:r w:rsidRPr="005D0BF4">
              <w:t xml:space="preserve"> железной дороге, расположен по адресу: </w:t>
            </w:r>
            <w:r w:rsidR="00E4520B" w:rsidRPr="005D0BF4">
              <w:t>Приморский край</w:t>
            </w:r>
            <w:r w:rsidRPr="005D0BF4">
              <w:t xml:space="preserve">, г. </w:t>
            </w:r>
            <w:r w:rsidR="00E4520B" w:rsidRPr="005D0BF4">
              <w:t>Владивосток, ул. Снеговая, 54</w:t>
            </w:r>
          </w:p>
        </w:tc>
      </w:tr>
      <w:tr w:rsidR="0044760D" w14:paraId="21F5C276"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57F83912" w14:textId="77777777" w:rsidR="00832DFE" w:rsidRPr="005D0BF4" w:rsidRDefault="004C4F63" w:rsidP="00EF2312">
            <w:pPr>
              <w:jc w:val="center"/>
            </w:pPr>
            <w:r w:rsidRPr="005D0BF4">
              <w:t>1.3</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8B2560E" w14:textId="77777777" w:rsidR="00832DFE" w:rsidRPr="005D0BF4" w:rsidRDefault="004C4F63" w:rsidP="00EF2312">
            <w:r w:rsidRPr="005D0BF4">
              <w:t>Срок выполнения Работ.</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1C9C5438" w14:textId="13BF9F5A" w:rsidR="00832DFE" w:rsidRPr="005D0BF4" w:rsidRDefault="004C4F63" w:rsidP="00EF2312">
            <w:pPr>
              <w:autoSpaceDE w:val="0"/>
              <w:autoSpaceDN w:val="0"/>
              <w:jc w:val="both"/>
            </w:pPr>
            <w:r w:rsidRPr="005D0BF4">
              <w:t xml:space="preserve">Начало выполнения Работ – </w:t>
            </w:r>
            <w:r w:rsidR="001A1B7A">
              <w:t xml:space="preserve">в течение </w:t>
            </w:r>
            <w:r w:rsidR="00B8424E">
              <w:t>1</w:t>
            </w:r>
            <w:r w:rsidR="001A1B7A">
              <w:t xml:space="preserve"> (</w:t>
            </w:r>
            <w:r w:rsidR="00B8424E">
              <w:t>одного</w:t>
            </w:r>
            <w:r w:rsidR="001A1B7A">
              <w:t>) дней с даты подписания Договора.</w:t>
            </w:r>
          </w:p>
          <w:p w14:paraId="3457A8DC" w14:textId="765FDE15" w:rsidR="00832DFE" w:rsidRPr="005D0BF4" w:rsidRDefault="004C4F63" w:rsidP="00B8424E">
            <w:pPr>
              <w:autoSpaceDE w:val="0"/>
              <w:autoSpaceDN w:val="0"/>
              <w:jc w:val="both"/>
            </w:pPr>
            <w:r w:rsidRPr="005D0BF4">
              <w:t xml:space="preserve">Окончание выполнения Работ –  </w:t>
            </w:r>
            <w:r w:rsidR="002C5E1D" w:rsidRPr="005D0BF4">
              <w:t>не более</w:t>
            </w:r>
            <w:proofErr w:type="gramStart"/>
            <w:r w:rsidR="002C5E1D" w:rsidRPr="005D0BF4">
              <w:t xml:space="preserve"> </w:t>
            </w:r>
            <w:r w:rsidR="00B8424E">
              <w:t>_____</w:t>
            </w:r>
            <w:r w:rsidR="00B8424E" w:rsidRPr="005D0BF4">
              <w:t xml:space="preserve"> </w:t>
            </w:r>
            <w:r w:rsidRPr="005D0BF4">
              <w:t>(</w:t>
            </w:r>
            <w:r w:rsidR="00B8424E">
              <w:t>___</w:t>
            </w:r>
            <w:r w:rsidRPr="005D0BF4">
              <w:t xml:space="preserve">) </w:t>
            </w:r>
            <w:proofErr w:type="gramEnd"/>
            <w:r w:rsidRPr="005D0BF4">
              <w:t>календарных дней с даты начала выполнения Работ по настоящему Договору</w:t>
            </w:r>
          </w:p>
        </w:tc>
      </w:tr>
      <w:tr w:rsidR="0044760D" w14:paraId="1928A7E2"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C31E7BB" w14:textId="77777777" w:rsidR="00832DFE" w:rsidRPr="005D0BF4" w:rsidRDefault="004C4F63" w:rsidP="00EF2312">
            <w:pPr>
              <w:jc w:val="center"/>
            </w:pPr>
            <w:r w:rsidRPr="005D0BF4">
              <w:t>1.4</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5193D9FB" w14:textId="77777777" w:rsidR="00832DFE" w:rsidRPr="005D0BF4" w:rsidRDefault="004C4F63" w:rsidP="00EF2312">
            <w:r w:rsidRPr="005D0BF4">
              <w:t>Заказчик.</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01E6580" w14:textId="77777777" w:rsidR="00832DFE" w:rsidRPr="005D0BF4" w:rsidRDefault="004C4F63" w:rsidP="00EF2312">
            <w:pPr>
              <w:jc w:val="both"/>
            </w:pPr>
            <w:r w:rsidRPr="005D0BF4">
              <w:t>ПАО «ТрансКонтейнер»</w:t>
            </w:r>
          </w:p>
        </w:tc>
      </w:tr>
      <w:tr w:rsidR="0044760D" w14:paraId="3B3A897F"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7BD4E69" w14:textId="77777777" w:rsidR="00832DFE" w:rsidRPr="005D0BF4" w:rsidRDefault="004C4F63" w:rsidP="00EF2312">
            <w:pPr>
              <w:jc w:val="center"/>
            </w:pPr>
            <w:r w:rsidRPr="005D0BF4">
              <w:t>1.5</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475ECA8" w14:textId="77777777" w:rsidR="00832DFE" w:rsidRPr="005D0BF4" w:rsidRDefault="004C4F63" w:rsidP="00EF2312">
            <w:r w:rsidRPr="005D0BF4">
              <w:t>Вид Работ</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B04D30D" w14:textId="77777777" w:rsidR="0023597A" w:rsidRPr="005D0BF4" w:rsidRDefault="004C4F63" w:rsidP="0023597A">
            <w:pPr>
              <w:jc w:val="both"/>
            </w:pPr>
            <w:r w:rsidRPr="005D0BF4">
              <w:t xml:space="preserve">1. </w:t>
            </w:r>
            <w:r w:rsidR="006E7468" w:rsidRPr="005D0BF4">
              <w:t>Благоустройство территории</w:t>
            </w:r>
          </w:p>
          <w:p w14:paraId="03219AC1" w14:textId="77777777" w:rsidR="00832DFE" w:rsidRPr="005D0BF4" w:rsidRDefault="004C4F63" w:rsidP="0023597A">
            <w:pPr>
              <w:jc w:val="both"/>
            </w:pPr>
            <w:r w:rsidRPr="005D0BF4">
              <w:t>2.</w:t>
            </w:r>
            <w:r w:rsidR="006E7468" w:rsidRPr="005D0BF4">
              <w:t xml:space="preserve"> </w:t>
            </w:r>
            <w:r w:rsidRPr="005D0BF4">
              <w:t>К</w:t>
            </w:r>
            <w:r w:rsidR="007E1E1B" w:rsidRPr="005D0BF4">
              <w:t>апитальный ремонт</w:t>
            </w:r>
          </w:p>
        </w:tc>
      </w:tr>
      <w:tr w:rsidR="0044760D" w14:paraId="24AF0C8F"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FB9AD7F" w14:textId="77777777" w:rsidR="00832DFE" w:rsidRPr="005D0BF4" w:rsidRDefault="004C4F63" w:rsidP="00EF2312">
            <w:pPr>
              <w:jc w:val="center"/>
            </w:pPr>
            <w:r w:rsidRPr="005D0BF4">
              <w:t>1.6.</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141C23F" w14:textId="77777777" w:rsidR="00832DFE" w:rsidRPr="005D0BF4" w:rsidRDefault="004C4F63" w:rsidP="00EF2312">
            <w:r w:rsidRPr="005D0BF4">
              <w:t>Основные климатические данные:</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2C5ADF2" w14:textId="77777777" w:rsidR="00832DFE" w:rsidRPr="005D0BF4" w:rsidRDefault="004C4F63" w:rsidP="00F77FB9">
            <w:pPr>
              <w:jc w:val="both"/>
            </w:pPr>
            <w:r w:rsidRPr="005D0BF4">
              <w:t>Среднегодовая температура воздух</w:t>
            </w:r>
            <w:r w:rsidR="006E7468" w:rsidRPr="005D0BF4">
              <w:t xml:space="preserve">а в г. </w:t>
            </w:r>
            <w:r w:rsidR="00F45A94" w:rsidRPr="005D0BF4">
              <w:t>Владивостоке</w:t>
            </w:r>
            <w:r w:rsidR="006E7468" w:rsidRPr="005D0BF4">
              <w:t xml:space="preserve"> составляет плюс 4,6</w:t>
            </w:r>
            <w:r w:rsidRPr="005D0BF4">
              <w:t xml:space="preserve">°С. Наиболее холодным месяцем в году является январь со средней температурой минус </w:t>
            </w:r>
            <w:r w:rsidR="006E7468" w:rsidRPr="005D0BF4">
              <w:t>12,6</w:t>
            </w:r>
            <w:r w:rsidRPr="005D0BF4">
              <w:t>°С. Абсол</w:t>
            </w:r>
            <w:r w:rsidR="00F77FB9" w:rsidRPr="005D0BF4">
              <w:t xml:space="preserve">ютный минимум составляет минус </w:t>
            </w:r>
            <w:r w:rsidRPr="005D0BF4">
              <w:t>3</w:t>
            </w:r>
            <w:r w:rsidR="00F77FB9" w:rsidRPr="005D0BF4">
              <w:t>1</w:t>
            </w:r>
            <w:r w:rsidRPr="005D0BF4">
              <w:t xml:space="preserve">°С. Наиболее жарким месяцем является июль со средней температурой воздуха плюс 20,1°С. Абсолютный максимум составляет плюс </w:t>
            </w:r>
            <w:r w:rsidR="006E7468" w:rsidRPr="005D0BF4">
              <w:t>34</w:t>
            </w:r>
            <w:r w:rsidRPr="005D0BF4">
              <w:t xml:space="preserve">°С. Средняя продолжительность безморозного периода составляет </w:t>
            </w:r>
            <w:r w:rsidR="006E7468" w:rsidRPr="005D0BF4">
              <w:t>227</w:t>
            </w:r>
            <w:r w:rsidRPr="005D0BF4">
              <w:t xml:space="preserve"> дн</w:t>
            </w:r>
            <w:r w:rsidR="006E7468" w:rsidRPr="005D0BF4">
              <w:t>ей</w:t>
            </w:r>
            <w:r w:rsidRPr="005D0BF4">
              <w:t xml:space="preserve">. </w:t>
            </w:r>
            <w:r w:rsidR="000C0FF4" w:rsidRPr="005D0BF4">
              <w:t>В данном регионе характерно неравномерное распределение осадков, наибольшее количество осадков приходится на август (среднее значение 146 мм).</w:t>
            </w:r>
          </w:p>
        </w:tc>
      </w:tr>
      <w:tr w:rsidR="0044760D" w14:paraId="5880DA0C"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A81964D" w14:textId="77777777" w:rsidR="00832DFE" w:rsidRPr="005D0BF4" w:rsidRDefault="004C4F63" w:rsidP="00EF2312">
            <w:pPr>
              <w:jc w:val="center"/>
            </w:pPr>
            <w:r w:rsidRPr="005D0BF4">
              <w:t>1.7.</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086FE556" w14:textId="77777777" w:rsidR="00832DFE" w:rsidRPr="005D0BF4" w:rsidRDefault="004C4F63" w:rsidP="00EF2312">
            <w:r w:rsidRPr="005D0BF4">
              <w:t xml:space="preserve">Перечень Объектов </w:t>
            </w:r>
            <w:r w:rsidRPr="005D0BF4">
              <w:lastRenderedPageBreak/>
              <w:t>ремонта.</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7BDD428" w14:textId="77777777" w:rsidR="00832DFE" w:rsidRPr="005D0BF4" w:rsidRDefault="004C4F63" w:rsidP="00EF2312">
            <w:pPr>
              <w:ind w:right="100"/>
              <w:jc w:val="both"/>
            </w:pPr>
            <w:r w:rsidRPr="005D0BF4">
              <w:lastRenderedPageBreak/>
              <w:t>Контейнерная площадка №1 инв. № 015/01/00000008</w:t>
            </w:r>
          </w:p>
        </w:tc>
      </w:tr>
      <w:tr w:rsidR="0044760D" w14:paraId="10185CD2"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239DE31" w14:textId="77777777" w:rsidR="00832DFE" w:rsidRPr="005D0BF4" w:rsidRDefault="004C4F63" w:rsidP="00EF2312">
            <w:pPr>
              <w:jc w:val="center"/>
            </w:pPr>
            <w:r w:rsidRPr="005D0BF4">
              <w:lastRenderedPageBreak/>
              <w:t>1.7.1.</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10DE3DA" w14:textId="77777777" w:rsidR="00832DFE" w:rsidRPr="005D0BF4" w:rsidRDefault="004C4F63" w:rsidP="00EF2312">
            <w:r w:rsidRPr="005D0BF4">
              <w:t>Перечень Объектов проектирования. Рабочая документация.</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CEB0B2B" w14:textId="77777777" w:rsidR="00832DFE" w:rsidRPr="008C26FE" w:rsidRDefault="004C4F63" w:rsidP="00EF2312">
            <w:pPr>
              <w:ind w:right="100"/>
              <w:jc w:val="both"/>
            </w:pPr>
            <w:r w:rsidRPr="008C26FE">
              <w:t>Контейнерная площадка №1 инв. № 015/01/00000008</w:t>
            </w:r>
          </w:p>
        </w:tc>
      </w:tr>
      <w:tr w:rsidR="0044760D" w14:paraId="7CDC13AF"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11ADA2DB" w14:textId="77777777" w:rsidR="00832DFE" w:rsidRPr="005D0BF4" w:rsidRDefault="004C4F63" w:rsidP="00EF2312">
            <w:pPr>
              <w:jc w:val="center"/>
            </w:pPr>
            <w:r w:rsidRPr="005D0BF4">
              <w:t>1.8</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D4D78BC" w14:textId="77777777" w:rsidR="00832DFE" w:rsidRPr="005D0BF4" w:rsidRDefault="004C4F63" w:rsidP="00EF2312">
            <w:r w:rsidRPr="005D0BF4">
              <w:t>Наименование проектировщика.</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01DA195" w14:textId="77777777" w:rsidR="00832DFE" w:rsidRPr="008C26FE" w:rsidRDefault="004C4F63" w:rsidP="00EF2312">
            <w:pPr>
              <w:jc w:val="both"/>
            </w:pPr>
            <w:r w:rsidRPr="008C26FE">
              <w:t>ООО «</w:t>
            </w:r>
            <w:proofErr w:type="spellStart"/>
            <w:r w:rsidRPr="008C26FE">
              <w:t>АзъПроектСтрой</w:t>
            </w:r>
            <w:proofErr w:type="spellEnd"/>
            <w:r w:rsidRPr="008C26FE">
              <w:t>»</w:t>
            </w:r>
          </w:p>
          <w:p w14:paraId="7BCCB06F" w14:textId="77777777" w:rsidR="001F16DF" w:rsidRPr="008C26FE" w:rsidRDefault="004C4F63" w:rsidP="00EF2312">
            <w:pPr>
              <w:jc w:val="both"/>
            </w:pPr>
            <w:proofErr w:type="spellStart"/>
            <w:r w:rsidRPr="008C26FE">
              <w:t>г.Санкт</w:t>
            </w:r>
            <w:proofErr w:type="spellEnd"/>
            <w:r w:rsidRPr="008C26FE">
              <w:t xml:space="preserve">-Петербург, </w:t>
            </w:r>
            <w:proofErr w:type="spellStart"/>
            <w:r w:rsidRPr="008C26FE">
              <w:t>ул.Стахановцев</w:t>
            </w:r>
            <w:proofErr w:type="spellEnd"/>
            <w:r w:rsidRPr="008C26FE">
              <w:t>, д.14 корп.1, литер А пом. 607, 608, 618</w:t>
            </w:r>
          </w:p>
          <w:p w14:paraId="76999452" w14:textId="77777777" w:rsidR="001F16DF" w:rsidRPr="008C26FE" w:rsidRDefault="004C4F63" w:rsidP="00EF2312">
            <w:pPr>
              <w:jc w:val="both"/>
            </w:pPr>
            <w:r w:rsidRPr="008C26FE">
              <w:t>тел. (812) – 670-36-50</w:t>
            </w:r>
          </w:p>
        </w:tc>
      </w:tr>
      <w:tr w:rsidR="0044760D" w14:paraId="11AF975B"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1EC1132" w14:textId="77777777" w:rsidR="00832DFE" w:rsidRPr="005D0BF4" w:rsidRDefault="004C4F63" w:rsidP="00EF2312">
            <w:pPr>
              <w:jc w:val="center"/>
            </w:pPr>
            <w:r w:rsidRPr="005D0BF4">
              <w:t>1.9.</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85C5EF0" w14:textId="77777777" w:rsidR="00832DFE" w:rsidRPr="005D0BF4" w:rsidRDefault="004C4F63" w:rsidP="00EF2312">
            <w:r w:rsidRPr="005D0BF4">
              <w:t>Исходно-разрешительная документация.</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0AB30ABC" w14:textId="77777777" w:rsidR="00832DFE" w:rsidRPr="008C26FE" w:rsidRDefault="004C4F63" w:rsidP="00EF2312">
            <w:pPr>
              <w:jc w:val="both"/>
            </w:pPr>
            <w:r w:rsidRPr="008C26FE">
              <w:t>Без проекта</w:t>
            </w:r>
          </w:p>
        </w:tc>
      </w:tr>
      <w:tr w:rsidR="0044760D" w14:paraId="2342F7B9"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0DC3C65E" w14:textId="77777777" w:rsidR="00832DFE" w:rsidRPr="005D0BF4" w:rsidRDefault="004C4F63" w:rsidP="00EF2312">
            <w:pPr>
              <w:jc w:val="center"/>
            </w:pPr>
            <w:r w:rsidRPr="005D0BF4">
              <w:t>2.</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A9DC111" w14:textId="77777777" w:rsidR="00832DFE" w:rsidRPr="005D0BF4" w:rsidRDefault="004C4F63" w:rsidP="00EF2312">
            <w:r w:rsidRPr="005D0BF4">
              <w:t>Технические параметры Объекта ремонта</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01047682" w14:textId="77777777" w:rsidR="00832DFE" w:rsidRPr="005D0BF4" w:rsidRDefault="004C4F63" w:rsidP="001C741F">
            <w:pPr>
              <w:ind w:right="100"/>
              <w:jc w:val="both"/>
            </w:pPr>
            <w:r w:rsidRPr="005D0BF4">
              <w:t xml:space="preserve">Площадь ремонта покрытия </w:t>
            </w:r>
            <w:r w:rsidR="001C741F" w:rsidRPr="005D0BF4">
              <w:t>2607,5</w:t>
            </w:r>
            <w:r w:rsidRPr="005D0BF4">
              <w:t xml:space="preserve"> кв. м.</w:t>
            </w:r>
          </w:p>
        </w:tc>
      </w:tr>
      <w:tr w:rsidR="0044760D" w14:paraId="15C4533B"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5B264B46" w14:textId="77777777" w:rsidR="00832DFE" w:rsidRPr="005D0BF4" w:rsidRDefault="004C4F63" w:rsidP="00EF2312">
            <w:pPr>
              <w:jc w:val="center"/>
            </w:pPr>
            <w:r w:rsidRPr="005D0BF4">
              <w:t>2.1.</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6722A451" w14:textId="77777777" w:rsidR="00832DFE" w:rsidRPr="005D0BF4" w:rsidRDefault="004C4F63" w:rsidP="00EF2312">
            <w:r w:rsidRPr="005D0BF4">
              <w:t>Условия организации Работ</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7069E87" w14:textId="77777777" w:rsidR="00832DFE" w:rsidRPr="005D0BF4" w:rsidRDefault="004C4F63" w:rsidP="00EF2312">
            <w:pPr>
              <w:jc w:val="both"/>
            </w:pPr>
            <w:r w:rsidRPr="005D0BF4">
              <w:rPr>
                <w:u w:val="single"/>
              </w:rPr>
              <w:t>Обязанности Заказчика</w:t>
            </w:r>
            <w:r w:rsidRPr="005D0BF4">
              <w:t>:</w:t>
            </w:r>
          </w:p>
          <w:p w14:paraId="13FC787D" w14:textId="77777777" w:rsidR="00832DFE" w:rsidRPr="005D0BF4" w:rsidRDefault="004C4F63" w:rsidP="00EF2312">
            <w:pPr>
              <w:jc w:val="both"/>
            </w:pPr>
            <w:r w:rsidRPr="005D0BF4">
              <w:t>1.Обеспечить доступ к ремонтируемому Объекту;</w:t>
            </w:r>
          </w:p>
          <w:p w14:paraId="57A705E9" w14:textId="77777777" w:rsidR="00832DFE" w:rsidRPr="005D0BF4" w:rsidRDefault="004C4F63" w:rsidP="00EF2312">
            <w:pPr>
              <w:jc w:val="both"/>
            </w:pPr>
            <w:r w:rsidRPr="005D0BF4">
              <w:t>2.Освободить место проведения работ от контейнеров, ГПМ мешающих выполнению работ.</w:t>
            </w:r>
          </w:p>
          <w:p w14:paraId="3D9AA5D2" w14:textId="77777777" w:rsidR="00832DFE" w:rsidRPr="005D0BF4" w:rsidRDefault="004C4F63" w:rsidP="00EF2312">
            <w:pPr>
              <w:jc w:val="both"/>
            </w:pPr>
            <w:r w:rsidRPr="005D0BF4">
              <w:rPr>
                <w:u w:val="single"/>
              </w:rPr>
              <w:t>Обязанности Подрядчика</w:t>
            </w:r>
            <w:r w:rsidRPr="005D0BF4">
              <w:t>:</w:t>
            </w:r>
          </w:p>
          <w:p w14:paraId="70D82B86" w14:textId="77777777" w:rsidR="00832DFE" w:rsidRPr="005D0BF4" w:rsidRDefault="004C4F63" w:rsidP="00EF2312">
            <w:pPr>
              <w:jc w:val="both"/>
            </w:pPr>
            <w:r w:rsidRPr="005D0BF4">
              <w:t>1. Охрана и содержание Объекта (Строительной площадки) (материалов, инструментов и оборудования для выполнения работ);</w:t>
            </w:r>
          </w:p>
          <w:p w14:paraId="300AA366" w14:textId="77777777" w:rsidR="00832DFE" w:rsidRPr="005D0BF4" w:rsidRDefault="004C4F63" w:rsidP="00EF2312">
            <w:pPr>
              <w:jc w:val="both"/>
            </w:pPr>
            <w:r w:rsidRPr="005D0BF4">
              <w:t>2. Перевозка Персонала Подрядчика к месту</w:t>
            </w:r>
          </w:p>
          <w:p w14:paraId="232B534D" w14:textId="77777777" w:rsidR="00832DFE" w:rsidRPr="005D0BF4" w:rsidRDefault="004C4F63" w:rsidP="00EF2312">
            <w:pPr>
              <w:jc w:val="both"/>
            </w:pPr>
            <w:r w:rsidRPr="005D0BF4">
              <w:t>проведения Работ и обратно, организация</w:t>
            </w:r>
          </w:p>
          <w:p w14:paraId="5027833E" w14:textId="77777777" w:rsidR="00832DFE" w:rsidRPr="005D0BF4" w:rsidRDefault="004C4F63" w:rsidP="00EF2312">
            <w:pPr>
              <w:jc w:val="both"/>
            </w:pPr>
            <w:r w:rsidRPr="005D0BF4">
              <w:t>проживания, питания, медицинского</w:t>
            </w:r>
          </w:p>
          <w:p w14:paraId="16E2CC4D" w14:textId="77777777" w:rsidR="00832DFE" w:rsidRPr="005D0BF4" w:rsidRDefault="004C4F63" w:rsidP="00EF2312">
            <w:pPr>
              <w:jc w:val="both"/>
            </w:pPr>
            <w:r w:rsidRPr="005D0BF4">
              <w:t>обслуживания персонала, вахтовые затраты.</w:t>
            </w:r>
          </w:p>
        </w:tc>
      </w:tr>
      <w:tr w:rsidR="0044760D" w14:paraId="50544E92"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7B9CD2F" w14:textId="77777777" w:rsidR="00832DFE" w:rsidRPr="005D0BF4" w:rsidRDefault="004C4F63" w:rsidP="00EF2312">
            <w:pPr>
              <w:jc w:val="center"/>
            </w:pPr>
            <w:r w:rsidRPr="005D0BF4">
              <w:t>2.2</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1E015A3F" w14:textId="77777777" w:rsidR="00832DFE" w:rsidRPr="005D0BF4" w:rsidRDefault="004C4F63" w:rsidP="00EF2312">
            <w:r w:rsidRPr="005D0BF4">
              <w:t>Требование по охране труда и промышленной безопасности.</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4EFD205" w14:textId="77777777" w:rsidR="00832DFE" w:rsidRPr="005D0BF4" w:rsidRDefault="004C4F63" w:rsidP="00EF2312">
            <w:pPr>
              <w:ind w:right="100"/>
              <w:jc w:val="both"/>
            </w:pPr>
            <w:r w:rsidRPr="005D0BF4">
              <w:rPr>
                <w:u w:val="single"/>
              </w:rPr>
              <w:t>Обязанности Заказчика</w:t>
            </w:r>
            <w:r w:rsidRPr="005D0BF4">
              <w:t>:</w:t>
            </w:r>
          </w:p>
          <w:p w14:paraId="6F58C6F5" w14:textId="77777777" w:rsidR="00832DFE" w:rsidRPr="005D0BF4" w:rsidRDefault="004C4F63" w:rsidP="00EF2312">
            <w:pPr>
              <w:ind w:right="100"/>
              <w:jc w:val="both"/>
            </w:pPr>
            <w:r w:rsidRPr="005D0BF4">
              <w:t>1. Проведение вводного инструктажа по охране труда</w:t>
            </w:r>
          </w:p>
          <w:p w14:paraId="3BD5873C" w14:textId="77777777" w:rsidR="00832DFE" w:rsidRPr="005D0BF4" w:rsidRDefault="004C4F63" w:rsidP="00EF2312">
            <w:pPr>
              <w:ind w:right="100"/>
              <w:jc w:val="both"/>
            </w:pPr>
            <w:r w:rsidRPr="005D0BF4">
              <w:rPr>
                <w:u w:val="single"/>
              </w:rPr>
              <w:t>Обязанности Подрядчика</w:t>
            </w:r>
            <w:r w:rsidRPr="005D0BF4">
              <w:t>:</w:t>
            </w:r>
          </w:p>
          <w:p w14:paraId="09B1E7BC" w14:textId="77777777" w:rsidR="00832DFE" w:rsidRPr="005D0BF4" w:rsidRDefault="004C4F63" w:rsidP="00EF2312">
            <w:pPr>
              <w:ind w:right="100"/>
              <w:jc w:val="both"/>
            </w:pPr>
            <w:r w:rsidRPr="005D0BF4">
              <w:t>1. До начала выполнения работ участок производства работ оградить оградительной лентой (предупреждающей сеткой);</w:t>
            </w:r>
          </w:p>
          <w:p w14:paraId="0913D019" w14:textId="77777777" w:rsidR="00832DFE" w:rsidRPr="005D0BF4" w:rsidRDefault="004C4F63" w:rsidP="00EF2312">
            <w:pPr>
              <w:ind w:right="100"/>
              <w:jc w:val="both"/>
            </w:pPr>
            <w:r w:rsidRPr="005D0BF4">
              <w:t xml:space="preserve">2.  Осуществлять организацию безопасных условий труда  работающих и осуществляет контроль </w:t>
            </w:r>
            <w:r w:rsidR="00363423" w:rsidRPr="005D0BF4">
              <w:t>над</w:t>
            </w:r>
            <w:r w:rsidRPr="005D0BF4">
              <w:t xml:space="preserve"> соблюдением мер безопасности, применением средств индивидуальной защиты, соблюдением технологической и трудовой дисциплины.</w:t>
            </w:r>
          </w:p>
          <w:p w14:paraId="5822F66B" w14:textId="77777777" w:rsidR="00832DFE" w:rsidRPr="005D0BF4" w:rsidRDefault="004C4F63" w:rsidP="00EF2312">
            <w:pPr>
              <w:ind w:right="100"/>
              <w:jc w:val="both"/>
            </w:pPr>
            <w:r w:rsidRPr="005D0BF4">
              <w:t>3. Обеспечить всех работников спец. одеждой и СИЗ в соответствии с отраслевыми нормами выдачи спец. одежды и СИЗ.</w:t>
            </w:r>
          </w:p>
        </w:tc>
      </w:tr>
      <w:tr w:rsidR="0044760D" w14:paraId="1E7BDF31"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4D571FDD" w14:textId="77777777" w:rsidR="00832DFE" w:rsidRPr="005D0BF4" w:rsidRDefault="004C4F63" w:rsidP="00EF2312">
            <w:pPr>
              <w:jc w:val="center"/>
            </w:pPr>
            <w:r w:rsidRPr="005D0BF4">
              <w:t>2.3</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26E3F8C" w14:textId="77777777" w:rsidR="00832DFE" w:rsidRPr="005D0BF4" w:rsidRDefault="004C4F63" w:rsidP="00EF2312">
            <w:r w:rsidRPr="005D0BF4">
              <w:t>Требования к разработке природоохранных мер.</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7A88A4AA" w14:textId="77777777" w:rsidR="00832DFE" w:rsidRPr="005D0BF4" w:rsidRDefault="004C4F63" w:rsidP="00EF2312">
            <w:pPr>
              <w:ind w:right="100"/>
              <w:jc w:val="both"/>
            </w:pPr>
            <w:r w:rsidRPr="005D0BF4">
              <w:t>1. Предусмотреть природоохранные мероприятия при выполнении СМР в объеме  действующих норм и правил.</w:t>
            </w:r>
          </w:p>
          <w:p w14:paraId="6722008C" w14:textId="77777777" w:rsidR="00832DFE" w:rsidRPr="005D0BF4" w:rsidRDefault="004C4F63" w:rsidP="00EF2312">
            <w:pPr>
              <w:ind w:right="100"/>
              <w:jc w:val="both"/>
            </w:pPr>
            <w:r w:rsidRPr="005D0BF4">
              <w:t xml:space="preserve">2. Не допускать сверхнормативного скопления строительного мусора, соблюдать габариты складирования, проходов и габарита приближения </w:t>
            </w:r>
            <w:r w:rsidRPr="005D0BF4">
              <w:lastRenderedPageBreak/>
              <w:t>строений</w:t>
            </w:r>
          </w:p>
        </w:tc>
      </w:tr>
      <w:tr w:rsidR="0044760D" w14:paraId="22C9E9A0"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112E1699" w14:textId="77777777" w:rsidR="00832DFE" w:rsidRPr="005D0BF4" w:rsidRDefault="004C4F63" w:rsidP="00EF2312">
            <w:pPr>
              <w:jc w:val="center"/>
            </w:pPr>
            <w:r w:rsidRPr="005D0BF4">
              <w:lastRenderedPageBreak/>
              <w:t>2.4</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0259D1C" w14:textId="77777777" w:rsidR="00832DFE" w:rsidRPr="005D0BF4" w:rsidRDefault="004C4F63" w:rsidP="00EF2312">
            <w:r w:rsidRPr="005D0BF4">
              <w:t>Требования к ведению СМР</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E09177C" w14:textId="77777777" w:rsidR="00832DFE" w:rsidRPr="005D0BF4" w:rsidRDefault="004C4F63" w:rsidP="00EF2312">
            <w:pPr>
              <w:ind w:right="140"/>
              <w:jc w:val="both"/>
            </w:pPr>
            <w:r w:rsidRPr="005D0BF4">
              <w:t>1. Производство работ на открытых и полуоткрытых производственных площадках в стесненных условиях: с наличием в зоне производства работ движения технологического транспорта (</w:t>
            </w:r>
            <w:proofErr w:type="spellStart"/>
            <w:r w:rsidRPr="005D0BF4">
              <w:t>ж.д</w:t>
            </w:r>
            <w:proofErr w:type="spellEnd"/>
            <w:r w:rsidRPr="005D0BF4">
              <w:t>. транспорт, автотранспорт и грузоподъемная техника).</w:t>
            </w:r>
          </w:p>
          <w:p w14:paraId="2DD6C17F" w14:textId="77777777" w:rsidR="00832DFE" w:rsidRPr="005D0BF4" w:rsidRDefault="004C4F63" w:rsidP="00EF2312">
            <w:pPr>
              <w:ind w:right="140"/>
              <w:jc w:val="both"/>
            </w:pPr>
            <w:r w:rsidRPr="005D0BF4">
              <w:t>2.При выполнении работ обеспечить сохранность существующих на объекте коммуникаций.</w:t>
            </w:r>
          </w:p>
        </w:tc>
      </w:tr>
      <w:tr w:rsidR="0044760D" w14:paraId="7CDAEEEB" w14:textId="77777777" w:rsidTr="00DF094B">
        <w:trPr>
          <w:gridAfter w:val="1"/>
          <w:wAfter w:w="511" w:type="dxa"/>
          <w:jc w:val="center"/>
        </w:trPr>
        <w:tc>
          <w:tcPr>
            <w:tcW w:w="77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3714535A" w14:textId="77777777" w:rsidR="00832DFE" w:rsidRPr="005D0BF4" w:rsidRDefault="004C4F63" w:rsidP="00EF2312">
            <w:pPr>
              <w:jc w:val="center"/>
            </w:pPr>
            <w:r w:rsidRPr="005D0BF4">
              <w:t>2.5</w:t>
            </w:r>
          </w:p>
        </w:tc>
        <w:tc>
          <w:tcPr>
            <w:tcW w:w="2613"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21CE6E53" w14:textId="77777777" w:rsidR="00832DFE" w:rsidRPr="005D0BF4" w:rsidRDefault="004C4F63" w:rsidP="00EF2312">
            <w:r w:rsidRPr="005D0BF4">
              <w:t>Требования к оформлению документов</w:t>
            </w:r>
          </w:p>
        </w:tc>
        <w:tc>
          <w:tcPr>
            <w:tcW w:w="5840" w:type="dxa"/>
            <w:gridSpan w:val="2"/>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14:paraId="076B3CB3" w14:textId="77777777" w:rsidR="00832DFE" w:rsidRPr="005D0BF4" w:rsidRDefault="004C4F63" w:rsidP="00EF2312">
            <w:pPr>
              <w:ind w:right="100"/>
              <w:jc w:val="both"/>
            </w:pPr>
            <w:r w:rsidRPr="005D0BF4">
              <w:rPr>
                <w:u w:val="single"/>
              </w:rPr>
              <w:t>Обязанности Заказчика</w:t>
            </w:r>
            <w:r w:rsidRPr="005D0BF4">
              <w:t>:</w:t>
            </w:r>
          </w:p>
          <w:p w14:paraId="38044AA3" w14:textId="77777777" w:rsidR="00832DFE" w:rsidRPr="005D0BF4" w:rsidRDefault="004C4F63" w:rsidP="00EF2312">
            <w:pPr>
              <w:ind w:right="100"/>
              <w:jc w:val="both"/>
            </w:pPr>
            <w:r w:rsidRPr="005D0BF4">
              <w:t>1.Передача Подрядчику Строительной площадки/</w:t>
            </w:r>
          </w:p>
          <w:p w14:paraId="17B01E1E" w14:textId="77777777" w:rsidR="00832DFE" w:rsidRPr="005D0BF4" w:rsidRDefault="004C4F63" w:rsidP="00EF2312">
            <w:pPr>
              <w:ind w:right="100"/>
              <w:jc w:val="both"/>
            </w:pPr>
            <w:r w:rsidRPr="005D0BF4">
              <w:t>Объекта по акту приема-передачи.</w:t>
            </w:r>
          </w:p>
          <w:p w14:paraId="5A8022A3" w14:textId="77777777" w:rsidR="00832DFE" w:rsidRPr="005D0BF4" w:rsidRDefault="004C4F63" w:rsidP="00EF2312">
            <w:pPr>
              <w:ind w:right="100"/>
              <w:jc w:val="both"/>
            </w:pPr>
            <w:r w:rsidRPr="005D0BF4">
              <w:rPr>
                <w:u w:val="single"/>
              </w:rPr>
              <w:t>Обязанности Подрядчика</w:t>
            </w:r>
            <w:r w:rsidRPr="005D0BF4">
              <w:t>:</w:t>
            </w:r>
          </w:p>
          <w:p w14:paraId="00BDBAD5" w14:textId="77777777" w:rsidR="00832DFE" w:rsidRPr="005D0BF4" w:rsidRDefault="004C4F63" w:rsidP="00EF2312">
            <w:pPr>
              <w:ind w:right="100"/>
              <w:jc w:val="both"/>
            </w:pPr>
            <w:r w:rsidRPr="005D0BF4">
              <w:t>1. Предоставить приказ о назначении ответственного лица на объекте проведения работ;</w:t>
            </w:r>
          </w:p>
          <w:p w14:paraId="09B53B46" w14:textId="77777777" w:rsidR="00832DFE" w:rsidRPr="005D0BF4" w:rsidRDefault="004C4F63" w:rsidP="00EF2312">
            <w:pPr>
              <w:ind w:right="100"/>
              <w:jc w:val="both"/>
            </w:pPr>
            <w:r w:rsidRPr="005D0BF4">
              <w:t>2. Предоставить список работников (должность, ФИО) и строительной техники (марка, регистрационный номер).</w:t>
            </w:r>
          </w:p>
          <w:p w14:paraId="08AFA142" w14:textId="77777777" w:rsidR="00832DFE" w:rsidRPr="005D0BF4" w:rsidRDefault="004C4F63" w:rsidP="00EF2312">
            <w:pPr>
              <w:ind w:right="100"/>
              <w:jc w:val="both"/>
            </w:pPr>
            <w:r w:rsidRPr="005D0BF4">
              <w:t>3. Всю нормативную документацию по объекту вести в соответствии с РД 11-02-2006 и СП 48.13330.2019 «Организация строительства» в объеме, достаточном для сдачи объекта в эксплуатацию, в том числе, но не ограничиваясь:</w:t>
            </w:r>
          </w:p>
          <w:p w14:paraId="54CA2220" w14:textId="77777777" w:rsidR="00832DFE" w:rsidRPr="005D0BF4" w:rsidRDefault="004C4F63" w:rsidP="00394D8C">
            <w:pPr>
              <w:pStyle w:val="aff5"/>
              <w:numPr>
                <w:ilvl w:val="0"/>
                <w:numId w:val="40"/>
              </w:numPr>
              <w:ind w:right="100"/>
              <w:jc w:val="both"/>
            </w:pPr>
            <w:r w:rsidRPr="005D0BF4">
              <w:t>общий журнал работ;</w:t>
            </w:r>
          </w:p>
          <w:p w14:paraId="698C1035" w14:textId="77777777" w:rsidR="00832DFE" w:rsidRPr="005D0BF4" w:rsidRDefault="004C4F63" w:rsidP="00394D8C">
            <w:pPr>
              <w:pStyle w:val="aff5"/>
              <w:numPr>
                <w:ilvl w:val="0"/>
                <w:numId w:val="40"/>
              </w:numPr>
              <w:ind w:right="100"/>
              <w:jc w:val="both"/>
            </w:pPr>
            <w:r w:rsidRPr="005D0BF4">
              <w:t>журнал входного учета и контроля качества получаемых материалов;</w:t>
            </w:r>
          </w:p>
          <w:p w14:paraId="3D56BD09" w14:textId="77777777" w:rsidR="00832DFE" w:rsidRPr="005D0BF4" w:rsidRDefault="004C4F63" w:rsidP="00394D8C">
            <w:pPr>
              <w:pStyle w:val="aff5"/>
              <w:numPr>
                <w:ilvl w:val="0"/>
                <w:numId w:val="40"/>
              </w:numPr>
              <w:ind w:right="100"/>
              <w:jc w:val="both"/>
            </w:pPr>
            <w:r w:rsidRPr="005D0BF4">
              <w:t>акты освидетельствования скрытых работ;</w:t>
            </w:r>
          </w:p>
          <w:p w14:paraId="439EDECE" w14:textId="77777777" w:rsidR="00832DFE" w:rsidRPr="005D0BF4" w:rsidRDefault="004C4F63" w:rsidP="00394D8C">
            <w:pPr>
              <w:pStyle w:val="aff5"/>
              <w:numPr>
                <w:ilvl w:val="0"/>
                <w:numId w:val="40"/>
              </w:numPr>
              <w:ind w:right="100"/>
              <w:jc w:val="both"/>
            </w:pPr>
            <w:r w:rsidRPr="005D0BF4">
              <w:t>сертификаты и паспорта качества на используемые материалы;</w:t>
            </w:r>
          </w:p>
          <w:p w14:paraId="40D66B30" w14:textId="77777777" w:rsidR="00832DFE" w:rsidRPr="005D0BF4" w:rsidRDefault="004C4F63" w:rsidP="00EF2312">
            <w:pPr>
              <w:ind w:right="100"/>
              <w:jc w:val="both"/>
            </w:pPr>
            <w:r w:rsidRPr="005D0BF4">
              <w:t>Исполнительную документацию передать после выполнения в полном объеме Работ в следующем объеме: на бумажном носителе – 2 экз., на электронном носителе – 1 экз.</w:t>
            </w:r>
          </w:p>
        </w:tc>
      </w:tr>
      <w:tr w:rsidR="0044760D" w14:paraId="2D0DA001" w14:textId="77777777" w:rsidTr="00DF094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21"/>
        </w:trPr>
        <w:tc>
          <w:tcPr>
            <w:tcW w:w="5665" w:type="dxa"/>
            <w:gridSpan w:val="3"/>
          </w:tcPr>
          <w:p w14:paraId="10F7BEE4" w14:textId="77777777" w:rsidR="00F96874" w:rsidRDefault="00F96874" w:rsidP="00EF2312"/>
          <w:p w14:paraId="0B62F59E" w14:textId="77777777" w:rsidR="00F96874" w:rsidRDefault="00F96874" w:rsidP="00EF2312"/>
          <w:p w14:paraId="52A72C69" w14:textId="77777777" w:rsidR="00832DFE" w:rsidRPr="005D0BF4" w:rsidRDefault="004C4F63" w:rsidP="00EF2312">
            <w:r w:rsidRPr="005D0BF4">
              <w:t>От Заказчика:</w:t>
            </w:r>
          </w:p>
          <w:p w14:paraId="725F9AD3" w14:textId="77777777" w:rsidR="00832DFE" w:rsidRPr="005D0BF4" w:rsidRDefault="00832DFE" w:rsidP="00EF2312"/>
          <w:p w14:paraId="58C372F5" w14:textId="77777777" w:rsidR="00832DFE" w:rsidRPr="005D0BF4" w:rsidRDefault="004C4F63" w:rsidP="00EF2312">
            <w:r w:rsidRPr="005D0BF4">
              <w:t xml:space="preserve">_______________    </w:t>
            </w:r>
            <w:r w:rsidR="00BC329A" w:rsidRPr="005D0BF4">
              <w:t>/_____________/</w:t>
            </w:r>
          </w:p>
          <w:p w14:paraId="5D1E06D4" w14:textId="77777777" w:rsidR="00832DFE" w:rsidRPr="005D0BF4" w:rsidRDefault="004C4F63" w:rsidP="00EF2312">
            <w:pPr>
              <w:rPr>
                <w:vertAlign w:val="superscript"/>
              </w:rPr>
            </w:pPr>
            <w:r w:rsidRPr="005D0BF4">
              <w:rPr>
                <w:vertAlign w:val="superscript"/>
              </w:rPr>
              <w:t>М.П.</w:t>
            </w:r>
          </w:p>
        </w:tc>
        <w:tc>
          <w:tcPr>
            <w:tcW w:w="4070" w:type="dxa"/>
            <w:gridSpan w:val="2"/>
          </w:tcPr>
          <w:p w14:paraId="6E755822" w14:textId="77777777" w:rsidR="00F96874" w:rsidRDefault="00F96874" w:rsidP="00EF2312"/>
          <w:p w14:paraId="26C2F0DC" w14:textId="77777777" w:rsidR="00F96874" w:rsidRDefault="00F96874" w:rsidP="00EF2312"/>
          <w:p w14:paraId="63F8ED72" w14:textId="77777777" w:rsidR="00832DFE" w:rsidRPr="005D0BF4" w:rsidRDefault="004C4F63" w:rsidP="00EF2312">
            <w:r w:rsidRPr="005D0BF4">
              <w:t>От Подрядчика:</w:t>
            </w:r>
          </w:p>
          <w:p w14:paraId="5FBA26F9" w14:textId="77777777" w:rsidR="00832DFE" w:rsidRPr="005D0BF4" w:rsidRDefault="00832DFE" w:rsidP="00EF2312"/>
          <w:p w14:paraId="03760244" w14:textId="77777777" w:rsidR="00832DFE" w:rsidRPr="005D0BF4" w:rsidRDefault="004C4F63" w:rsidP="00EF2312">
            <w:r w:rsidRPr="005D0BF4">
              <w:t xml:space="preserve">_____________ </w:t>
            </w:r>
            <w:r w:rsidR="00BC329A" w:rsidRPr="005D0BF4">
              <w:t>/___________/</w:t>
            </w:r>
          </w:p>
          <w:p w14:paraId="61419C14" w14:textId="77777777" w:rsidR="00832DFE" w:rsidRPr="005D0BF4" w:rsidRDefault="004C4F63" w:rsidP="00EF2312">
            <w:pPr>
              <w:rPr>
                <w:vertAlign w:val="superscript"/>
              </w:rPr>
            </w:pPr>
            <w:r w:rsidRPr="005D0BF4">
              <w:rPr>
                <w:vertAlign w:val="superscript"/>
              </w:rPr>
              <w:t>М.П.</w:t>
            </w:r>
          </w:p>
        </w:tc>
      </w:tr>
    </w:tbl>
    <w:p w14:paraId="7EC0200D" w14:textId="77777777" w:rsidR="00832DFE" w:rsidRPr="005D0BF4" w:rsidRDefault="00832DFE" w:rsidP="00EF2312">
      <w:pPr>
        <w:shd w:val="clear" w:color="auto" w:fill="FFFFFF"/>
        <w:rPr>
          <w:b/>
          <w:bCs/>
          <w:spacing w:val="-16"/>
        </w:rPr>
      </w:pPr>
    </w:p>
    <w:p w14:paraId="2B9A7CD3" w14:textId="77777777" w:rsidR="00832DFE" w:rsidRPr="005D0BF4" w:rsidRDefault="00832DFE" w:rsidP="00EF2312">
      <w:pPr>
        <w:shd w:val="clear" w:color="auto" w:fill="FFFFFF"/>
        <w:rPr>
          <w:b/>
          <w:bCs/>
          <w:spacing w:val="-16"/>
        </w:rPr>
      </w:pPr>
    </w:p>
    <w:p w14:paraId="763A178A" w14:textId="77777777" w:rsidR="00F96874" w:rsidRDefault="00F96874" w:rsidP="00EF2312">
      <w:pPr>
        <w:pStyle w:val="aff8"/>
        <w:ind w:left="4536"/>
        <w:rPr>
          <w:rFonts w:ascii="Times New Roman" w:eastAsia="Times New Roman" w:hAnsi="Times New Roman"/>
          <w:sz w:val="24"/>
          <w:szCs w:val="24"/>
        </w:rPr>
        <w:sectPr w:rsidR="00F96874" w:rsidSect="00ED27F3">
          <w:headerReference w:type="default" r:id="rId37"/>
          <w:footerReference w:type="even" r:id="rId38"/>
          <w:footerReference w:type="default" r:id="rId39"/>
          <w:pgSz w:w="11907" w:h="16840" w:code="9"/>
          <w:pgMar w:top="851" w:right="992" w:bottom="1134" w:left="851" w:header="794" w:footer="794" w:gutter="0"/>
          <w:cols w:space="720"/>
          <w:titlePg/>
          <w:docGrid w:linePitch="326"/>
        </w:sectPr>
      </w:pPr>
    </w:p>
    <w:p w14:paraId="740CF44E" w14:textId="228E133B" w:rsidR="00832DFE" w:rsidRPr="005D0BF4" w:rsidRDefault="004C4F63" w:rsidP="00225980">
      <w:pPr>
        <w:pStyle w:val="aff8"/>
        <w:ind w:left="10348"/>
        <w:rPr>
          <w:rFonts w:ascii="Times New Roman" w:eastAsia="Times New Roman" w:hAnsi="Times New Roman"/>
          <w:sz w:val="24"/>
          <w:szCs w:val="24"/>
        </w:rPr>
      </w:pPr>
      <w:r w:rsidRPr="005D0BF4">
        <w:rPr>
          <w:rFonts w:ascii="Times New Roman" w:eastAsia="Times New Roman" w:hAnsi="Times New Roman"/>
          <w:sz w:val="24"/>
          <w:szCs w:val="24"/>
        </w:rPr>
        <w:lastRenderedPageBreak/>
        <w:t xml:space="preserve">Приложение № </w:t>
      </w:r>
      <w:r w:rsidR="007E514A">
        <w:rPr>
          <w:rFonts w:ascii="Times New Roman" w:eastAsia="Times New Roman" w:hAnsi="Times New Roman"/>
          <w:sz w:val="24"/>
          <w:szCs w:val="24"/>
        </w:rPr>
        <w:t>2</w:t>
      </w:r>
      <w:r w:rsidRPr="005D0BF4">
        <w:rPr>
          <w:rFonts w:ascii="Times New Roman" w:eastAsia="Times New Roman" w:hAnsi="Times New Roman"/>
          <w:sz w:val="24"/>
          <w:szCs w:val="24"/>
        </w:rPr>
        <w:t xml:space="preserve"> </w:t>
      </w:r>
    </w:p>
    <w:p w14:paraId="300541E2" w14:textId="77777777" w:rsidR="00832DFE" w:rsidRPr="005D0BF4" w:rsidRDefault="004C4F63" w:rsidP="00225980">
      <w:pPr>
        <w:pStyle w:val="aff8"/>
        <w:ind w:left="10348" w:right="175"/>
        <w:rPr>
          <w:rFonts w:ascii="Times New Roman" w:eastAsia="Times New Roman" w:hAnsi="Times New Roman"/>
          <w:sz w:val="24"/>
          <w:szCs w:val="24"/>
        </w:rPr>
      </w:pPr>
      <w:r w:rsidRPr="005D0BF4">
        <w:rPr>
          <w:rFonts w:ascii="Times New Roman" w:eastAsia="Times New Roman" w:hAnsi="Times New Roman"/>
          <w:sz w:val="24"/>
          <w:szCs w:val="24"/>
        </w:rPr>
        <w:t xml:space="preserve">к договору № </w:t>
      </w:r>
    </w:p>
    <w:p w14:paraId="54BD4428" w14:textId="77777777" w:rsidR="00832DFE" w:rsidRPr="005D0BF4" w:rsidRDefault="004C4F63" w:rsidP="00225980">
      <w:pPr>
        <w:pStyle w:val="aff8"/>
        <w:ind w:left="10348" w:right="175"/>
        <w:rPr>
          <w:rFonts w:ascii="Times New Roman" w:eastAsia="Times New Roman" w:hAnsi="Times New Roman"/>
          <w:sz w:val="24"/>
          <w:szCs w:val="24"/>
        </w:rPr>
      </w:pPr>
      <w:r w:rsidRPr="005D0BF4">
        <w:rPr>
          <w:rFonts w:ascii="Times New Roman" w:eastAsia="Times New Roman" w:hAnsi="Times New Roman"/>
          <w:sz w:val="24"/>
          <w:szCs w:val="24"/>
        </w:rPr>
        <w:t>от «____» _____________ 202</w:t>
      </w:r>
      <w:r w:rsidR="00516694">
        <w:rPr>
          <w:rFonts w:ascii="Times New Roman" w:eastAsia="Times New Roman" w:hAnsi="Times New Roman"/>
          <w:sz w:val="24"/>
          <w:szCs w:val="24"/>
        </w:rPr>
        <w:t>4</w:t>
      </w:r>
      <w:r w:rsidRPr="005D0BF4">
        <w:rPr>
          <w:rFonts w:ascii="Times New Roman" w:eastAsia="Times New Roman" w:hAnsi="Times New Roman"/>
          <w:sz w:val="24"/>
          <w:szCs w:val="24"/>
        </w:rPr>
        <w:t xml:space="preserve"> г. </w:t>
      </w:r>
    </w:p>
    <w:p w14:paraId="7BEC9030" w14:textId="77777777" w:rsidR="00832DFE" w:rsidRPr="005D0BF4" w:rsidRDefault="004C4F63" w:rsidP="00225980">
      <w:pPr>
        <w:pStyle w:val="aff8"/>
        <w:ind w:left="10348" w:right="175"/>
        <w:rPr>
          <w:rFonts w:ascii="Times New Roman" w:eastAsia="Times New Roman" w:hAnsi="Times New Roman"/>
          <w:sz w:val="24"/>
          <w:szCs w:val="24"/>
        </w:rPr>
      </w:pPr>
      <w:r w:rsidRPr="005D0BF4">
        <w:rPr>
          <w:rFonts w:ascii="Times New Roman" w:eastAsia="Times New Roman" w:hAnsi="Times New Roman"/>
          <w:sz w:val="24"/>
          <w:szCs w:val="24"/>
        </w:rPr>
        <w:t>на выполнение строительно-монтажных работ</w:t>
      </w:r>
    </w:p>
    <w:p w14:paraId="25E718DF" w14:textId="77777777" w:rsidR="00225980" w:rsidRDefault="00225980" w:rsidP="00514AD1">
      <w:pPr>
        <w:jc w:val="center"/>
        <w:rPr>
          <w:b/>
          <w:sz w:val="28"/>
          <w:szCs w:val="28"/>
        </w:rPr>
      </w:pPr>
    </w:p>
    <w:p w14:paraId="10D81915" w14:textId="77777777" w:rsidR="00514AD1" w:rsidRPr="00980ADE" w:rsidRDefault="00514AD1" w:rsidP="00514AD1">
      <w:pPr>
        <w:jc w:val="center"/>
        <w:rPr>
          <w:b/>
          <w:sz w:val="28"/>
          <w:szCs w:val="28"/>
        </w:rPr>
      </w:pPr>
      <w:r w:rsidRPr="00980ADE">
        <w:rPr>
          <w:b/>
          <w:sz w:val="28"/>
          <w:szCs w:val="28"/>
        </w:rPr>
        <w:t xml:space="preserve">Сметный расчет </w:t>
      </w:r>
    </w:p>
    <w:p w14:paraId="60A3EAFA" w14:textId="77777777" w:rsidR="000A53A2" w:rsidRDefault="000A53A2" w:rsidP="00DF094B">
      <w:pPr>
        <w:jc w:val="center"/>
        <w:rPr>
          <w:b/>
          <w:bCs/>
        </w:rPr>
      </w:pPr>
    </w:p>
    <w:p w14:paraId="0B7A662F" w14:textId="77777777" w:rsidR="000A53A2" w:rsidRDefault="000A53A2" w:rsidP="00EF2312">
      <w:pPr>
        <w:pStyle w:val="1a"/>
        <w:ind w:firstLine="0"/>
        <w:jc w:val="center"/>
        <w:outlineLvl w:val="0"/>
        <w:rPr>
          <w:rFonts w:eastAsia="Times New Roman"/>
          <w:b/>
          <w:bCs/>
          <w:sz w:val="24"/>
          <w:szCs w:val="24"/>
        </w:rPr>
      </w:pPr>
    </w:p>
    <w:p w14:paraId="71AEBD56" w14:textId="77777777" w:rsidR="000A53A2" w:rsidRDefault="000A53A2" w:rsidP="00EF2312">
      <w:pPr>
        <w:pStyle w:val="1a"/>
        <w:ind w:firstLine="0"/>
        <w:jc w:val="center"/>
        <w:outlineLvl w:val="0"/>
        <w:rPr>
          <w:rFonts w:eastAsia="Times New Roman"/>
          <w:b/>
          <w:bCs/>
          <w:sz w:val="24"/>
          <w:szCs w:val="24"/>
        </w:rPr>
      </w:pPr>
    </w:p>
    <w:p w14:paraId="57A28926" w14:textId="77777777" w:rsidR="00832DFE" w:rsidRDefault="00832DFE" w:rsidP="00EF2312">
      <w:pPr>
        <w:pStyle w:val="1a"/>
        <w:ind w:firstLine="0"/>
        <w:outlineLvl w:val="0"/>
        <w:rPr>
          <w:rFonts w:eastAsia="Times New Roman"/>
          <w:sz w:val="24"/>
          <w:szCs w:val="24"/>
        </w:rPr>
      </w:pPr>
    </w:p>
    <w:p w14:paraId="117448DB" w14:textId="77777777" w:rsidR="000A53A2" w:rsidRDefault="000A53A2" w:rsidP="00EF2312">
      <w:pPr>
        <w:pStyle w:val="1a"/>
        <w:ind w:firstLine="0"/>
        <w:outlineLvl w:val="0"/>
        <w:rPr>
          <w:rFonts w:eastAsia="Times New Roman"/>
          <w:sz w:val="24"/>
          <w:szCs w:val="24"/>
        </w:rPr>
      </w:pPr>
    </w:p>
    <w:p w14:paraId="085A38D7" w14:textId="77777777" w:rsidR="000A53A2" w:rsidRDefault="000A53A2" w:rsidP="00EF2312">
      <w:pPr>
        <w:pStyle w:val="1a"/>
        <w:ind w:firstLine="0"/>
        <w:outlineLvl w:val="0"/>
        <w:rPr>
          <w:rFonts w:eastAsia="Times New Roman"/>
          <w:sz w:val="24"/>
          <w:szCs w:val="24"/>
        </w:rPr>
      </w:pPr>
    </w:p>
    <w:p w14:paraId="08433413" w14:textId="77777777" w:rsidR="000A53A2" w:rsidRDefault="000A53A2" w:rsidP="00EF2312">
      <w:pPr>
        <w:pStyle w:val="1a"/>
        <w:ind w:firstLine="0"/>
        <w:outlineLvl w:val="0"/>
        <w:rPr>
          <w:rFonts w:eastAsia="Times New Roman"/>
          <w:sz w:val="24"/>
          <w:szCs w:val="24"/>
        </w:rPr>
      </w:pPr>
    </w:p>
    <w:p w14:paraId="15317793" w14:textId="77777777" w:rsidR="000A53A2" w:rsidRDefault="000A53A2" w:rsidP="00EF2312">
      <w:pPr>
        <w:pStyle w:val="1a"/>
        <w:ind w:firstLine="0"/>
        <w:outlineLvl w:val="0"/>
        <w:rPr>
          <w:rFonts w:eastAsia="Times New Roman"/>
          <w:sz w:val="24"/>
          <w:szCs w:val="24"/>
        </w:rPr>
      </w:pPr>
    </w:p>
    <w:p w14:paraId="25C4FE7F" w14:textId="77777777" w:rsidR="000A53A2" w:rsidRDefault="000A53A2" w:rsidP="00EF2312">
      <w:pPr>
        <w:pStyle w:val="1a"/>
        <w:ind w:firstLine="0"/>
        <w:outlineLvl w:val="0"/>
        <w:rPr>
          <w:rFonts w:eastAsia="Times New Roman"/>
          <w:sz w:val="24"/>
          <w:szCs w:val="24"/>
        </w:rPr>
      </w:pPr>
    </w:p>
    <w:p w14:paraId="11641B8A" w14:textId="77777777" w:rsidR="000A53A2" w:rsidRPr="005D0BF4" w:rsidRDefault="000A53A2" w:rsidP="00EF2312">
      <w:pPr>
        <w:pStyle w:val="1a"/>
        <w:ind w:firstLine="0"/>
        <w:outlineLvl w:val="0"/>
        <w:rPr>
          <w:rFonts w:eastAsia="Times New Roman"/>
          <w:sz w:val="24"/>
          <w:szCs w:val="24"/>
        </w:rPr>
      </w:pPr>
    </w:p>
    <w:p w14:paraId="488148F6" w14:textId="77777777" w:rsidR="00832DFE" w:rsidRPr="005D0BF4" w:rsidRDefault="00832DFE" w:rsidP="00EF2312">
      <w:pPr>
        <w:pStyle w:val="1a"/>
        <w:ind w:firstLine="0"/>
        <w:outlineLvl w:val="0"/>
        <w:rPr>
          <w:rFonts w:eastAsia="Times New Roman"/>
          <w:sz w:val="24"/>
          <w:szCs w:val="24"/>
        </w:rPr>
      </w:pPr>
    </w:p>
    <w:tbl>
      <w:tblPr>
        <w:tblW w:w="0" w:type="auto"/>
        <w:tblInd w:w="223" w:type="dxa"/>
        <w:tblLook w:val="0000" w:firstRow="0" w:lastRow="0" w:firstColumn="0" w:lastColumn="0" w:noHBand="0" w:noVBand="0"/>
      </w:tblPr>
      <w:tblGrid>
        <w:gridCol w:w="5555"/>
        <w:gridCol w:w="4139"/>
      </w:tblGrid>
      <w:tr w:rsidR="0044760D" w14:paraId="4E7DD406" w14:textId="77777777" w:rsidTr="00AE5456">
        <w:trPr>
          <w:trHeight w:val="1121"/>
        </w:trPr>
        <w:tc>
          <w:tcPr>
            <w:tcW w:w="5555" w:type="dxa"/>
          </w:tcPr>
          <w:p w14:paraId="22D8D851" w14:textId="77777777" w:rsidR="00832DFE" w:rsidRPr="005D0BF4" w:rsidRDefault="004C4F63" w:rsidP="00EF2312">
            <w:r w:rsidRPr="005D0BF4">
              <w:t>От Заказчика:</w:t>
            </w:r>
          </w:p>
          <w:p w14:paraId="73EF51D2" w14:textId="77777777" w:rsidR="00832DFE" w:rsidRPr="005D0BF4" w:rsidRDefault="00832DFE" w:rsidP="00EF2312"/>
          <w:p w14:paraId="3F22E08C" w14:textId="77777777" w:rsidR="00832DFE" w:rsidRPr="005D0BF4" w:rsidRDefault="004C4F63" w:rsidP="00EF2312">
            <w:r w:rsidRPr="005D0BF4">
              <w:t xml:space="preserve">_______________    </w:t>
            </w:r>
            <w:r w:rsidR="00A52FC7" w:rsidRPr="005D0BF4">
              <w:t>/______________/</w:t>
            </w:r>
          </w:p>
          <w:p w14:paraId="380D2D0E" w14:textId="77777777" w:rsidR="00832DFE" w:rsidRPr="005D0BF4" w:rsidRDefault="004C4F63" w:rsidP="00EF2312">
            <w:pPr>
              <w:rPr>
                <w:vertAlign w:val="superscript"/>
              </w:rPr>
            </w:pPr>
            <w:r w:rsidRPr="005D0BF4">
              <w:rPr>
                <w:vertAlign w:val="superscript"/>
              </w:rPr>
              <w:t>М.П.</w:t>
            </w:r>
          </w:p>
        </w:tc>
        <w:tc>
          <w:tcPr>
            <w:tcW w:w="4139" w:type="dxa"/>
          </w:tcPr>
          <w:p w14:paraId="6C8655E3" w14:textId="77777777" w:rsidR="00832DFE" w:rsidRPr="005D0BF4" w:rsidRDefault="004C4F63" w:rsidP="00EF2312">
            <w:r w:rsidRPr="005D0BF4">
              <w:t>От Подрядчика:</w:t>
            </w:r>
          </w:p>
          <w:p w14:paraId="7899E391" w14:textId="77777777" w:rsidR="00832DFE" w:rsidRPr="005D0BF4" w:rsidRDefault="00832DFE" w:rsidP="00EF2312"/>
          <w:p w14:paraId="42BC267D" w14:textId="77777777" w:rsidR="00832DFE" w:rsidRPr="005D0BF4" w:rsidRDefault="004C4F63" w:rsidP="00EF2312">
            <w:r w:rsidRPr="005D0BF4">
              <w:t>____________</w:t>
            </w:r>
            <w:r w:rsidR="00A52FC7" w:rsidRPr="005D0BF4">
              <w:t>___   /</w:t>
            </w:r>
            <w:r w:rsidRPr="005D0BF4">
              <w:t>_</w:t>
            </w:r>
            <w:r w:rsidR="00A52FC7" w:rsidRPr="005D0BF4">
              <w:t>____________/</w:t>
            </w:r>
            <w:r w:rsidRPr="005D0BF4">
              <w:t xml:space="preserve"> </w:t>
            </w:r>
          </w:p>
          <w:p w14:paraId="471D6A24" w14:textId="77777777" w:rsidR="00832DFE" w:rsidRPr="005D0BF4" w:rsidRDefault="004C4F63" w:rsidP="00EF2312">
            <w:pPr>
              <w:rPr>
                <w:vertAlign w:val="superscript"/>
              </w:rPr>
            </w:pPr>
            <w:r w:rsidRPr="005D0BF4">
              <w:rPr>
                <w:vertAlign w:val="superscript"/>
              </w:rPr>
              <w:t>М.П.</w:t>
            </w:r>
          </w:p>
        </w:tc>
      </w:tr>
    </w:tbl>
    <w:p w14:paraId="4C3BC810" w14:textId="77777777" w:rsidR="00650381" w:rsidRDefault="00650381" w:rsidP="00DF094B">
      <w:pPr>
        <w:pStyle w:val="aff8"/>
        <w:rPr>
          <w:rFonts w:ascii="Times New Roman" w:eastAsia="Times New Roman" w:hAnsi="Times New Roman"/>
          <w:sz w:val="24"/>
          <w:szCs w:val="24"/>
        </w:rPr>
        <w:sectPr w:rsidR="00650381" w:rsidSect="00225980">
          <w:pgSz w:w="16840" w:h="11907" w:orient="landscape" w:code="9"/>
          <w:pgMar w:top="851" w:right="851" w:bottom="992" w:left="1134" w:header="794" w:footer="794" w:gutter="0"/>
          <w:cols w:space="720"/>
          <w:titlePg/>
          <w:docGrid w:linePitch="326"/>
        </w:sectPr>
      </w:pPr>
    </w:p>
    <w:p w14:paraId="6D4CC556" w14:textId="72194EF0" w:rsidR="00B4448B" w:rsidRPr="005D0BF4" w:rsidRDefault="00B4448B" w:rsidP="00233DE4">
      <w:pPr>
        <w:sectPr w:rsidR="00B4448B" w:rsidRPr="005D0BF4" w:rsidSect="00ED27F3">
          <w:pgSz w:w="11907" w:h="16840" w:code="9"/>
          <w:pgMar w:top="851" w:right="992" w:bottom="1134" w:left="851" w:header="794" w:footer="794" w:gutter="0"/>
          <w:cols w:space="720"/>
          <w:titlePg/>
          <w:docGrid w:linePitch="326"/>
        </w:sectPr>
      </w:pPr>
    </w:p>
    <w:p w14:paraId="353B5FD7" w14:textId="77777777" w:rsidR="00832DFE" w:rsidRPr="005D0BF4" w:rsidRDefault="004C4F63" w:rsidP="004B1468">
      <w:pPr>
        <w:pStyle w:val="ConsNormal"/>
        <w:widowControl/>
        <w:ind w:left="7371" w:firstLine="0"/>
        <w:rPr>
          <w:rFonts w:ascii="Times New Roman" w:hAnsi="Times New Roman"/>
          <w:sz w:val="24"/>
          <w:szCs w:val="24"/>
        </w:rPr>
      </w:pPr>
      <w:r w:rsidRPr="005D0BF4">
        <w:rPr>
          <w:rFonts w:ascii="Times New Roman" w:hAnsi="Times New Roman"/>
          <w:sz w:val="24"/>
          <w:szCs w:val="24"/>
        </w:rPr>
        <w:lastRenderedPageBreak/>
        <w:t xml:space="preserve">Приложение № 3 </w:t>
      </w:r>
    </w:p>
    <w:p w14:paraId="41D88EA7" w14:textId="77777777" w:rsidR="00832DFE" w:rsidRPr="005D0BF4" w:rsidRDefault="004C4F63" w:rsidP="004B1468">
      <w:pPr>
        <w:pStyle w:val="aff8"/>
        <w:ind w:left="7371" w:right="175"/>
        <w:rPr>
          <w:rFonts w:ascii="Times New Roman" w:eastAsia="Times New Roman" w:hAnsi="Times New Roman"/>
          <w:sz w:val="24"/>
          <w:szCs w:val="24"/>
        </w:rPr>
      </w:pPr>
      <w:r w:rsidRPr="005D0BF4">
        <w:rPr>
          <w:rFonts w:ascii="Times New Roman" w:eastAsia="Times New Roman" w:hAnsi="Times New Roman"/>
          <w:sz w:val="24"/>
          <w:szCs w:val="24"/>
        </w:rPr>
        <w:t xml:space="preserve">к договору № </w:t>
      </w:r>
    </w:p>
    <w:p w14:paraId="2BE56473" w14:textId="77777777" w:rsidR="00832DFE" w:rsidRPr="005D0BF4" w:rsidRDefault="004C4F63" w:rsidP="004B1468">
      <w:pPr>
        <w:pStyle w:val="aff8"/>
        <w:ind w:left="7371" w:right="175"/>
        <w:rPr>
          <w:rFonts w:ascii="Times New Roman" w:eastAsia="Times New Roman" w:hAnsi="Times New Roman"/>
          <w:sz w:val="24"/>
          <w:szCs w:val="24"/>
        </w:rPr>
      </w:pPr>
      <w:r w:rsidRPr="005D0BF4">
        <w:rPr>
          <w:rFonts w:ascii="Times New Roman" w:eastAsia="Times New Roman" w:hAnsi="Times New Roman"/>
          <w:sz w:val="24"/>
          <w:szCs w:val="24"/>
        </w:rPr>
        <w:t>от «____» ___________ 202</w:t>
      </w:r>
      <w:r w:rsidR="00516694">
        <w:rPr>
          <w:rFonts w:ascii="Times New Roman" w:eastAsia="Times New Roman" w:hAnsi="Times New Roman"/>
          <w:sz w:val="24"/>
          <w:szCs w:val="24"/>
        </w:rPr>
        <w:t>4</w:t>
      </w:r>
      <w:r w:rsidRPr="005D0BF4">
        <w:rPr>
          <w:rFonts w:ascii="Times New Roman" w:eastAsia="Times New Roman" w:hAnsi="Times New Roman"/>
          <w:sz w:val="24"/>
          <w:szCs w:val="24"/>
        </w:rPr>
        <w:t xml:space="preserve"> г. </w:t>
      </w:r>
    </w:p>
    <w:p w14:paraId="1A4B6A12" w14:textId="77777777" w:rsidR="00832DFE" w:rsidRPr="005D0BF4" w:rsidRDefault="004C4F63" w:rsidP="004B1468">
      <w:pPr>
        <w:pStyle w:val="aff8"/>
        <w:ind w:left="7371" w:right="175"/>
        <w:rPr>
          <w:rFonts w:ascii="Times New Roman" w:eastAsia="Times New Roman" w:hAnsi="Times New Roman"/>
          <w:sz w:val="24"/>
          <w:szCs w:val="24"/>
        </w:rPr>
      </w:pPr>
      <w:r w:rsidRPr="005D0BF4">
        <w:rPr>
          <w:rFonts w:ascii="Times New Roman" w:eastAsia="Times New Roman" w:hAnsi="Times New Roman"/>
          <w:sz w:val="24"/>
          <w:szCs w:val="24"/>
        </w:rPr>
        <w:t>на выполнение строительно-монтажных работ</w:t>
      </w:r>
    </w:p>
    <w:p w14:paraId="5A30E34B" w14:textId="77777777" w:rsidR="00832DFE" w:rsidRPr="005D0BF4" w:rsidRDefault="004C4F63" w:rsidP="00EF2312">
      <w:r w:rsidRPr="005D0BF4">
        <w:rPr>
          <w:noProof/>
          <w:lang w:eastAsia="ru-RU"/>
        </w:rPr>
        <w:drawing>
          <wp:inline distT="0" distB="0" distL="0" distR="0" wp14:anchorId="6C833482" wp14:editId="00824B47">
            <wp:extent cx="8401381" cy="45720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9149" name="Picture 3"/>
                    <pic:cNvPicPr>
                      <a:picLocks noChangeAspect="1" noChangeArrowheads="1"/>
                    </pic:cNvPicPr>
                  </pic:nvPicPr>
                  <pic:blipFill>
                    <a:blip r:embed="rId40" cstate="print"/>
                    <a:srcRect t="1747" r="1671" b="5674"/>
                    <a:stretch>
                      <a:fillRect/>
                    </a:stretch>
                  </pic:blipFill>
                  <pic:spPr bwMode="auto">
                    <a:xfrm>
                      <a:off x="0" y="0"/>
                      <a:ext cx="8401381" cy="4572000"/>
                    </a:xfrm>
                    <a:prstGeom prst="rect">
                      <a:avLst/>
                    </a:prstGeom>
                    <a:noFill/>
                    <a:ln w="9525">
                      <a:noFill/>
                      <a:miter lim="800000"/>
                      <a:headEnd/>
                      <a:tailEnd/>
                    </a:ln>
                  </pic:spPr>
                </pic:pic>
              </a:graphicData>
            </a:graphic>
          </wp:inline>
        </w:drawing>
      </w:r>
    </w:p>
    <w:p w14:paraId="208C9B46" w14:textId="77777777" w:rsidR="00FC4963" w:rsidRPr="005D0BF4" w:rsidRDefault="00FC4963" w:rsidP="00EF2312"/>
    <w:p w14:paraId="4D2D9CE7" w14:textId="77777777" w:rsidR="00FC4963" w:rsidRPr="005D0BF4" w:rsidRDefault="004C4F63" w:rsidP="00EF2312">
      <w:r w:rsidRPr="005D0BF4">
        <w:rPr>
          <w:noProof/>
          <w:lang w:eastAsia="ru-RU"/>
        </w:rPr>
        <w:lastRenderedPageBreak/>
        <w:drawing>
          <wp:inline distT="0" distB="0" distL="0" distR="0" wp14:anchorId="218E9393" wp14:editId="75C02B64">
            <wp:extent cx="9201680" cy="4368019"/>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0498" name="Picture 16"/>
                    <pic:cNvPicPr>
                      <a:picLocks noChangeAspect="1" noChangeArrowheads="1"/>
                    </pic:cNvPicPr>
                  </pic:nvPicPr>
                  <pic:blipFill>
                    <a:blip r:embed="rId41" cstate="print"/>
                    <a:stretch>
                      <a:fillRect/>
                    </a:stretch>
                  </pic:blipFill>
                  <pic:spPr bwMode="auto">
                    <a:xfrm>
                      <a:off x="0" y="0"/>
                      <a:ext cx="9202032" cy="4368186"/>
                    </a:xfrm>
                    <a:prstGeom prst="rect">
                      <a:avLst/>
                    </a:prstGeom>
                    <a:noFill/>
                    <a:ln w="9525">
                      <a:noFill/>
                      <a:miter lim="800000"/>
                      <a:headEnd/>
                      <a:tailEnd/>
                    </a:ln>
                  </pic:spPr>
                </pic:pic>
              </a:graphicData>
            </a:graphic>
          </wp:inline>
        </w:drawing>
      </w:r>
    </w:p>
    <w:tbl>
      <w:tblPr>
        <w:tblW w:w="0" w:type="auto"/>
        <w:tblInd w:w="223" w:type="dxa"/>
        <w:tblLook w:val="0000" w:firstRow="0" w:lastRow="0" w:firstColumn="0" w:lastColumn="0" w:noHBand="0" w:noVBand="0"/>
      </w:tblPr>
      <w:tblGrid>
        <w:gridCol w:w="14343"/>
        <w:gridCol w:w="222"/>
      </w:tblGrid>
      <w:tr w:rsidR="0044760D" w14:paraId="2C93399A" w14:textId="77777777" w:rsidTr="00310ED9">
        <w:trPr>
          <w:trHeight w:val="1121"/>
        </w:trPr>
        <w:tc>
          <w:tcPr>
            <w:tcW w:w="4705" w:type="dxa"/>
          </w:tcPr>
          <w:p w14:paraId="69E926E7" w14:textId="77777777" w:rsidR="00FC4963" w:rsidRPr="005D0BF4" w:rsidRDefault="004C4F63" w:rsidP="00310ED9">
            <w:pPr>
              <w:rPr>
                <w:vertAlign w:val="superscript"/>
              </w:rPr>
            </w:pPr>
            <w:r w:rsidRPr="005D0BF4">
              <w:rPr>
                <w:noProof/>
                <w:vertAlign w:val="superscript"/>
                <w:lang w:eastAsia="ru-RU"/>
              </w:rPr>
              <w:lastRenderedPageBreak/>
              <w:drawing>
                <wp:inline distT="0" distB="0" distL="0" distR="0" wp14:anchorId="684DA17C" wp14:editId="053907EA">
                  <wp:extent cx="9249410" cy="3031490"/>
                  <wp:effectExtent l="19050" t="0" r="889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1881" name="Picture 19"/>
                          <pic:cNvPicPr>
                            <a:picLocks noChangeAspect="1" noChangeArrowheads="1"/>
                          </pic:cNvPicPr>
                        </pic:nvPicPr>
                        <pic:blipFill>
                          <a:blip r:embed="rId42" cstate="print"/>
                          <a:stretch>
                            <a:fillRect/>
                          </a:stretch>
                        </pic:blipFill>
                        <pic:spPr bwMode="auto">
                          <a:xfrm>
                            <a:off x="0" y="0"/>
                            <a:ext cx="9249410" cy="3031490"/>
                          </a:xfrm>
                          <a:prstGeom prst="rect">
                            <a:avLst/>
                          </a:prstGeom>
                          <a:noFill/>
                          <a:ln w="9525">
                            <a:noFill/>
                            <a:miter lim="800000"/>
                            <a:headEnd/>
                            <a:tailEnd/>
                          </a:ln>
                        </pic:spPr>
                      </pic:pic>
                    </a:graphicData>
                  </a:graphic>
                </wp:inline>
              </w:drawing>
            </w:r>
          </w:p>
        </w:tc>
        <w:tc>
          <w:tcPr>
            <w:tcW w:w="4139" w:type="dxa"/>
          </w:tcPr>
          <w:p w14:paraId="308655B8" w14:textId="77777777" w:rsidR="00FC4963" w:rsidRPr="005D0BF4" w:rsidRDefault="00FC4963" w:rsidP="00310ED9">
            <w:pPr>
              <w:rPr>
                <w:vertAlign w:val="superscript"/>
              </w:rPr>
            </w:pPr>
          </w:p>
        </w:tc>
      </w:tr>
    </w:tbl>
    <w:p w14:paraId="2715A6E8" w14:textId="77777777" w:rsidR="00FC4963" w:rsidRPr="005D0BF4" w:rsidRDefault="00FC4963" w:rsidP="00EF2312"/>
    <w:p w14:paraId="04B0E395" w14:textId="77777777" w:rsidR="00FD0850" w:rsidRPr="005D0BF4" w:rsidRDefault="00FD0850" w:rsidP="00FD0850">
      <w:pPr>
        <w:suppressAutoHyphens w:val="0"/>
        <w:sectPr w:rsidR="00FD0850" w:rsidRPr="005D0BF4" w:rsidSect="00EF2312">
          <w:pgSz w:w="16840" w:h="11907" w:orient="landscape" w:code="9"/>
          <w:pgMar w:top="851" w:right="1134" w:bottom="992" w:left="1134" w:header="794" w:footer="794" w:gutter="0"/>
          <w:cols w:space="720"/>
          <w:titlePg/>
          <w:docGrid w:linePitch="326"/>
        </w:sectPr>
      </w:pPr>
    </w:p>
    <w:p w14:paraId="111781AE" w14:textId="77777777" w:rsidR="00FD0850" w:rsidRPr="005D0BF4" w:rsidRDefault="004C4F63">
      <w:pPr>
        <w:suppressAutoHyphens w:val="0"/>
      </w:pPr>
      <w:bookmarkStart w:id="25" w:name="_Toc330385274"/>
      <w:bookmarkStart w:id="26" w:name="_Toc330386997"/>
      <w:r w:rsidRPr="005D0BF4">
        <w:rPr>
          <w:noProof/>
          <w:lang w:eastAsia="ru-RU"/>
        </w:rPr>
        <w:lastRenderedPageBreak/>
        <w:drawing>
          <wp:inline distT="0" distB="0" distL="0" distR="0" wp14:anchorId="77F144C4" wp14:editId="7DE80C35">
            <wp:extent cx="6118453" cy="770909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38049" name="Picture 1"/>
                    <pic:cNvPicPr>
                      <a:picLocks noChangeAspect="1" noChangeArrowheads="1"/>
                    </pic:cNvPicPr>
                  </pic:nvPicPr>
                  <pic:blipFill>
                    <a:blip r:embed="rId43" cstate="print"/>
                    <a:stretch>
                      <a:fillRect/>
                    </a:stretch>
                  </pic:blipFill>
                  <pic:spPr bwMode="auto">
                    <a:xfrm>
                      <a:off x="0" y="0"/>
                      <a:ext cx="6120130" cy="7711209"/>
                    </a:xfrm>
                    <a:prstGeom prst="rect">
                      <a:avLst/>
                    </a:prstGeom>
                    <a:noFill/>
                    <a:ln w="9525">
                      <a:noFill/>
                      <a:miter lim="800000"/>
                      <a:headEnd/>
                      <a:tailEnd/>
                    </a:ln>
                  </pic:spPr>
                </pic:pic>
              </a:graphicData>
            </a:graphic>
          </wp:inline>
        </w:drawing>
      </w:r>
    </w:p>
    <w:p w14:paraId="4DD6ACAD" w14:textId="77777777" w:rsidR="00FD0850" w:rsidRPr="005D0BF4" w:rsidRDefault="00FD0850">
      <w:pPr>
        <w:suppressAutoHyphens w:val="0"/>
      </w:pPr>
    </w:p>
    <w:p w14:paraId="3FAB5917" w14:textId="77777777" w:rsidR="00FD0850" w:rsidRPr="005D0BF4" w:rsidRDefault="00FD0850">
      <w:pPr>
        <w:suppressAutoHyphens w:val="0"/>
      </w:pPr>
    </w:p>
    <w:p w14:paraId="2B85A4F1" w14:textId="77777777" w:rsidR="00FD0850" w:rsidRPr="005D0BF4" w:rsidRDefault="00FD0850">
      <w:pPr>
        <w:suppressAutoHyphens w:val="0"/>
      </w:pPr>
    </w:p>
    <w:p w14:paraId="4115865F" w14:textId="77777777" w:rsidR="00FD0850" w:rsidRPr="005D0BF4" w:rsidRDefault="00FD0850">
      <w:pPr>
        <w:suppressAutoHyphens w:val="0"/>
      </w:pPr>
    </w:p>
    <w:p w14:paraId="71D0B5A9" w14:textId="77777777" w:rsidR="004F24F1" w:rsidRPr="005D0BF4" w:rsidRDefault="004C4F63">
      <w:pPr>
        <w:suppressAutoHyphens w:val="0"/>
      </w:pPr>
      <w:r w:rsidRPr="005D0BF4">
        <w:lastRenderedPageBreak/>
        <w:t xml:space="preserve"> </w:t>
      </w:r>
      <w:r w:rsidRPr="005D0BF4">
        <w:rPr>
          <w:noProof/>
          <w:lang w:eastAsia="ru-RU"/>
        </w:rPr>
        <w:drawing>
          <wp:inline distT="0" distB="0" distL="0" distR="0" wp14:anchorId="4A295AF1" wp14:editId="2F92BBF9">
            <wp:extent cx="5994889" cy="9014899"/>
            <wp:effectExtent l="19050" t="0" r="5861"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4829" name="Picture 7"/>
                    <pic:cNvPicPr>
                      <a:picLocks noChangeAspect="1" noChangeArrowheads="1"/>
                    </pic:cNvPicPr>
                  </pic:nvPicPr>
                  <pic:blipFill>
                    <a:blip r:embed="rId44" cstate="print"/>
                    <a:stretch>
                      <a:fillRect/>
                    </a:stretch>
                  </pic:blipFill>
                  <pic:spPr bwMode="auto">
                    <a:xfrm>
                      <a:off x="0" y="0"/>
                      <a:ext cx="5996818" cy="9017800"/>
                    </a:xfrm>
                    <a:prstGeom prst="rect">
                      <a:avLst/>
                    </a:prstGeom>
                    <a:noFill/>
                    <a:ln w="9525">
                      <a:noFill/>
                      <a:miter lim="800000"/>
                      <a:headEnd/>
                      <a:tailEnd/>
                    </a:ln>
                  </pic:spPr>
                </pic:pic>
              </a:graphicData>
            </a:graphic>
          </wp:inline>
        </w:drawing>
      </w:r>
      <w:r w:rsidRPr="005D0BF4">
        <w:t xml:space="preserve"> </w:t>
      </w:r>
      <w:r w:rsidRPr="005D0BF4">
        <w:rPr>
          <w:noProof/>
          <w:lang w:eastAsia="ru-RU"/>
        </w:rPr>
        <w:lastRenderedPageBreak/>
        <w:drawing>
          <wp:inline distT="0" distB="0" distL="0" distR="0" wp14:anchorId="2B4212EE" wp14:editId="20DCF547">
            <wp:extent cx="6056643" cy="7779434"/>
            <wp:effectExtent l="19050" t="0" r="1257"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1118" name="Picture 13"/>
                    <pic:cNvPicPr>
                      <a:picLocks noChangeAspect="1" noChangeArrowheads="1"/>
                    </pic:cNvPicPr>
                  </pic:nvPicPr>
                  <pic:blipFill>
                    <a:blip r:embed="rId45" cstate="print"/>
                    <a:stretch>
                      <a:fillRect/>
                    </a:stretch>
                  </pic:blipFill>
                  <pic:spPr bwMode="auto">
                    <a:xfrm>
                      <a:off x="0" y="0"/>
                      <a:ext cx="6057724" cy="7780823"/>
                    </a:xfrm>
                    <a:prstGeom prst="rect">
                      <a:avLst/>
                    </a:prstGeom>
                    <a:noFill/>
                    <a:ln w="9525">
                      <a:noFill/>
                      <a:miter lim="800000"/>
                      <a:headEnd/>
                      <a:tailEnd/>
                    </a:ln>
                  </pic:spPr>
                </pic:pic>
              </a:graphicData>
            </a:graphic>
          </wp:inline>
        </w:drawing>
      </w:r>
    </w:p>
    <w:p w14:paraId="6ED61BB6" w14:textId="77777777" w:rsidR="00FC4963" w:rsidRPr="005D0BF4" w:rsidRDefault="00FC4963">
      <w:pPr>
        <w:suppressAutoHyphens w:val="0"/>
      </w:pPr>
    </w:p>
    <w:p w14:paraId="26F2171F" w14:textId="77777777" w:rsidR="00FC4963" w:rsidRPr="005D0BF4" w:rsidRDefault="004C4F63">
      <w:pPr>
        <w:suppressAutoHyphens w:val="0"/>
      </w:pPr>
      <w:r w:rsidRPr="005D0BF4">
        <w:rPr>
          <w:noProof/>
          <w:lang w:eastAsia="ru-RU"/>
        </w:rPr>
        <w:lastRenderedPageBreak/>
        <w:drawing>
          <wp:inline distT="0" distB="0" distL="0" distR="0" wp14:anchorId="57BA5CD7" wp14:editId="238878DA">
            <wp:extent cx="6120130" cy="7839416"/>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932" name="Picture 22"/>
                    <pic:cNvPicPr>
                      <a:picLocks noChangeAspect="1" noChangeArrowheads="1"/>
                    </pic:cNvPicPr>
                  </pic:nvPicPr>
                  <pic:blipFill>
                    <a:blip r:embed="rId46" cstate="print"/>
                    <a:stretch>
                      <a:fillRect/>
                    </a:stretch>
                  </pic:blipFill>
                  <pic:spPr bwMode="auto">
                    <a:xfrm>
                      <a:off x="0" y="0"/>
                      <a:ext cx="6120130" cy="7839416"/>
                    </a:xfrm>
                    <a:prstGeom prst="rect">
                      <a:avLst/>
                    </a:prstGeom>
                    <a:noFill/>
                    <a:ln w="9525">
                      <a:noFill/>
                      <a:miter lim="800000"/>
                      <a:headEnd/>
                      <a:tailEnd/>
                    </a:ln>
                  </pic:spPr>
                </pic:pic>
              </a:graphicData>
            </a:graphic>
          </wp:inline>
        </w:drawing>
      </w:r>
    </w:p>
    <w:p w14:paraId="306DB96F" w14:textId="77777777" w:rsidR="00FC4963" w:rsidRPr="005D0BF4" w:rsidRDefault="004C4F63">
      <w:pPr>
        <w:suppressAutoHyphens w:val="0"/>
      </w:pPr>
      <w:r w:rsidRPr="005D0BF4">
        <w:t>Формы утверждены</w:t>
      </w:r>
    </w:p>
    <w:p w14:paraId="7C6FA180" w14:textId="77777777" w:rsidR="004F24F1" w:rsidRPr="005D0BF4" w:rsidRDefault="004F24F1">
      <w:pPr>
        <w:suppressAutoHyphens w:val="0"/>
      </w:pPr>
    </w:p>
    <w:tbl>
      <w:tblPr>
        <w:tblW w:w="0" w:type="auto"/>
        <w:tblInd w:w="223" w:type="dxa"/>
        <w:tblLook w:val="0000" w:firstRow="0" w:lastRow="0" w:firstColumn="0" w:lastColumn="0" w:noHBand="0" w:noVBand="0"/>
      </w:tblPr>
      <w:tblGrid>
        <w:gridCol w:w="4705"/>
        <w:gridCol w:w="4139"/>
      </w:tblGrid>
      <w:tr w:rsidR="0044760D" w14:paraId="1CC483C0" w14:textId="77777777" w:rsidTr="00310ED9">
        <w:trPr>
          <w:trHeight w:val="1121"/>
        </w:trPr>
        <w:tc>
          <w:tcPr>
            <w:tcW w:w="4705" w:type="dxa"/>
          </w:tcPr>
          <w:p w14:paraId="6193A4F5" w14:textId="77777777" w:rsidR="004F24F1" w:rsidRPr="005D0BF4" w:rsidRDefault="004C4F63" w:rsidP="00310ED9">
            <w:r w:rsidRPr="005D0BF4">
              <w:t>От Заказчика:</w:t>
            </w:r>
          </w:p>
          <w:p w14:paraId="782C35C6" w14:textId="77777777" w:rsidR="004F24F1" w:rsidRPr="005D0BF4" w:rsidRDefault="004F24F1" w:rsidP="00310ED9"/>
          <w:p w14:paraId="5317E6E9" w14:textId="77777777" w:rsidR="004F24F1" w:rsidRPr="005D0BF4" w:rsidRDefault="004C4F63" w:rsidP="00310ED9">
            <w:pPr>
              <w:rPr>
                <w:color w:val="000000" w:themeColor="text1"/>
              </w:rPr>
            </w:pPr>
            <w:r w:rsidRPr="005D0BF4">
              <w:t xml:space="preserve">_______________    </w:t>
            </w:r>
            <w:r w:rsidRPr="005D0BF4">
              <w:rPr>
                <w:color w:val="000000" w:themeColor="text1"/>
              </w:rPr>
              <w:t>/____________/</w:t>
            </w:r>
          </w:p>
          <w:p w14:paraId="57026DC2" w14:textId="77777777" w:rsidR="004F24F1" w:rsidRPr="005D0BF4" w:rsidRDefault="004C4F63" w:rsidP="00310ED9">
            <w:pPr>
              <w:rPr>
                <w:vertAlign w:val="superscript"/>
              </w:rPr>
            </w:pPr>
            <w:r w:rsidRPr="005D0BF4">
              <w:rPr>
                <w:vertAlign w:val="superscript"/>
              </w:rPr>
              <w:t>М.П.</w:t>
            </w:r>
          </w:p>
        </w:tc>
        <w:tc>
          <w:tcPr>
            <w:tcW w:w="4139" w:type="dxa"/>
          </w:tcPr>
          <w:p w14:paraId="133981A6" w14:textId="77777777" w:rsidR="004F24F1" w:rsidRPr="005D0BF4" w:rsidRDefault="004C4F63" w:rsidP="00310ED9">
            <w:r w:rsidRPr="005D0BF4">
              <w:t>От Подрядчика:</w:t>
            </w:r>
          </w:p>
          <w:p w14:paraId="202F6C70" w14:textId="77777777" w:rsidR="004F24F1" w:rsidRPr="005D0BF4" w:rsidRDefault="004F24F1" w:rsidP="00310ED9"/>
          <w:p w14:paraId="565FC1D4" w14:textId="77777777" w:rsidR="004F24F1" w:rsidRPr="005D0BF4" w:rsidRDefault="004C4F63" w:rsidP="00310ED9">
            <w:r w:rsidRPr="005D0BF4">
              <w:t>_____________ /__________/</w:t>
            </w:r>
          </w:p>
          <w:p w14:paraId="329BC43F" w14:textId="77777777" w:rsidR="004F24F1" w:rsidRPr="005D0BF4" w:rsidRDefault="004C4F63" w:rsidP="00310ED9">
            <w:pPr>
              <w:rPr>
                <w:vertAlign w:val="superscript"/>
              </w:rPr>
            </w:pPr>
            <w:r w:rsidRPr="005D0BF4">
              <w:rPr>
                <w:vertAlign w:val="superscript"/>
              </w:rPr>
              <w:t>М.П.</w:t>
            </w:r>
          </w:p>
        </w:tc>
      </w:tr>
    </w:tbl>
    <w:p w14:paraId="39FF0E94" w14:textId="77777777" w:rsidR="00FD0850" w:rsidRPr="005D0BF4" w:rsidRDefault="00FD0850">
      <w:pPr>
        <w:suppressAutoHyphens w:val="0"/>
      </w:pPr>
    </w:p>
    <w:p w14:paraId="08DF1597" w14:textId="77777777" w:rsidR="00832DFE" w:rsidRPr="005D0BF4" w:rsidRDefault="004C4F63" w:rsidP="00EF2312">
      <w:pPr>
        <w:pStyle w:val="aff8"/>
        <w:ind w:left="4536"/>
        <w:rPr>
          <w:rFonts w:ascii="Times New Roman" w:eastAsia="Times New Roman" w:hAnsi="Times New Roman"/>
          <w:sz w:val="24"/>
          <w:szCs w:val="24"/>
        </w:rPr>
      </w:pPr>
      <w:r w:rsidRPr="005D0BF4">
        <w:rPr>
          <w:rFonts w:ascii="Times New Roman" w:eastAsia="Times New Roman" w:hAnsi="Times New Roman"/>
          <w:sz w:val="24"/>
          <w:szCs w:val="24"/>
        </w:rPr>
        <w:t>Приложение № 4</w:t>
      </w:r>
    </w:p>
    <w:p w14:paraId="714C02D1"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 xml:space="preserve">к договору № </w:t>
      </w:r>
    </w:p>
    <w:p w14:paraId="0C14F847"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от «____» _____________ 202</w:t>
      </w:r>
      <w:r w:rsidR="00516694">
        <w:rPr>
          <w:rFonts w:ascii="Times New Roman" w:eastAsia="Times New Roman" w:hAnsi="Times New Roman"/>
          <w:sz w:val="24"/>
          <w:szCs w:val="24"/>
        </w:rPr>
        <w:t>4</w:t>
      </w:r>
      <w:r w:rsidRPr="005D0BF4">
        <w:rPr>
          <w:rFonts w:ascii="Times New Roman" w:eastAsia="Times New Roman" w:hAnsi="Times New Roman"/>
          <w:sz w:val="24"/>
          <w:szCs w:val="24"/>
        </w:rPr>
        <w:t xml:space="preserve"> г. </w:t>
      </w:r>
    </w:p>
    <w:p w14:paraId="1B856215"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на выполнение строительно-монтажных работ</w:t>
      </w:r>
    </w:p>
    <w:p w14:paraId="6710927F" w14:textId="77777777" w:rsidR="00832DFE" w:rsidRPr="005D0BF4" w:rsidRDefault="00832DFE" w:rsidP="00EF2312">
      <w:pPr>
        <w:jc w:val="center"/>
        <w:outlineLvl w:val="0"/>
        <w:rPr>
          <w:b/>
          <w:bCs/>
        </w:rPr>
      </w:pPr>
    </w:p>
    <w:p w14:paraId="01D10E4C" w14:textId="77777777" w:rsidR="00832DFE" w:rsidRPr="005D0BF4" w:rsidRDefault="00832DFE" w:rsidP="00EF2312">
      <w:pPr>
        <w:jc w:val="center"/>
        <w:outlineLvl w:val="0"/>
        <w:rPr>
          <w:bCs/>
        </w:rPr>
      </w:pPr>
    </w:p>
    <w:p w14:paraId="4C1E2C43" w14:textId="77777777" w:rsidR="00832DFE" w:rsidRPr="005D0BF4" w:rsidRDefault="004C4F63" w:rsidP="00EF2312">
      <w:pPr>
        <w:jc w:val="center"/>
        <w:outlineLvl w:val="0"/>
        <w:rPr>
          <w:b/>
          <w:bCs/>
        </w:rPr>
      </w:pPr>
      <w:r w:rsidRPr="005D0BF4">
        <w:rPr>
          <w:b/>
          <w:bCs/>
        </w:rPr>
        <w:t>Требования по охране труда, промышленной безопасности, пожарной безопасности и экологии</w:t>
      </w:r>
    </w:p>
    <w:p w14:paraId="3C94D817" w14:textId="77777777" w:rsidR="00832DFE" w:rsidRPr="005D0BF4" w:rsidRDefault="00832DFE" w:rsidP="00EF2312">
      <w:pPr>
        <w:jc w:val="center"/>
        <w:outlineLvl w:val="0"/>
      </w:pPr>
    </w:p>
    <w:p w14:paraId="3532BB5B" w14:textId="77777777" w:rsidR="00832DFE" w:rsidRPr="005D0BF4" w:rsidRDefault="004C4F63" w:rsidP="00EF2312">
      <w:pPr>
        <w:jc w:val="both"/>
        <w:outlineLvl w:val="0"/>
        <w:rPr>
          <w:b/>
          <w:bCs/>
        </w:rPr>
      </w:pPr>
      <w:bookmarkStart w:id="27" w:name="_Toc330385275"/>
      <w:bookmarkStart w:id="28" w:name="_Toc330386998"/>
      <w:r w:rsidRPr="005D0BF4">
        <w:rPr>
          <w:b/>
          <w:bCs/>
        </w:rPr>
        <w:t>1.Введение</w:t>
      </w:r>
      <w:bookmarkEnd w:id="27"/>
      <w:bookmarkEnd w:id="28"/>
    </w:p>
    <w:p w14:paraId="764A5318" w14:textId="77777777" w:rsidR="00832DFE" w:rsidRPr="005D0BF4" w:rsidRDefault="004C4F63" w:rsidP="00EF2312">
      <w:pPr>
        <w:jc w:val="both"/>
        <w:outlineLvl w:val="0"/>
      </w:pPr>
      <w:bookmarkStart w:id="29" w:name="_Toc330385276"/>
      <w:bookmarkStart w:id="30" w:name="_Toc330386999"/>
      <w:r w:rsidRPr="005D0BF4">
        <w:t>Заказчик уделяет повышенное внимание вопросам охраны труда, промышленной безопасности, пожарной безопасности и экологии (далее – «ОТ, ПБ, ППБ и Э»)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Приложении.</w:t>
      </w:r>
      <w:bookmarkEnd w:id="29"/>
      <w:bookmarkEnd w:id="30"/>
    </w:p>
    <w:p w14:paraId="1C62B309" w14:textId="77777777" w:rsidR="00832DFE" w:rsidRPr="005D0BF4" w:rsidRDefault="004C4F63" w:rsidP="00EF2312">
      <w:pPr>
        <w:jc w:val="both"/>
        <w:outlineLvl w:val="0"/>
      </w:pPr>
      <w:bookmarkStart w:id="31" w:name="_Toc330385277"/>
      <w:bookmarkStart w:id="32" w:name="_Toc330387000"/>
      <w:r w:rsidRPr="005D0BF4">
        <w:t>В случае выявления Заказчиком, в результате проверки или иным образом, фактов несоблюдения Подрядными организациями требований ОТ, ПБ, ППБ и Э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bookmarkEnd w:id="31"/>
      <w:bookmarkEnd w:id="32"/>
    </w:p>
    <w:p w14:paraId="117B28BA" w14:textId="77777777" w:rsidR="00832DFE" w:rsidRPr="005D0BF4" w:rsidRDefault="004C4F63" w:rsidP="00EF2312">
      <w:pPr>
        <w:jc w:val="both"/>
        <w:outlineLvl w:val="0"/>
        <w:rPr>
          <w:b/>
          <w:bCs/>
        </w:rPr>
      </w:pPr>
      <w:bookmarkStart w:id="33" w:name="_Toc330385278"/>
      <w:bookmarkStart w:id="34" w:name="_Toc330387001"/>
      <w:r w:rsidRPr="005D0BF4">
        <w:rPr>
          <w:b/>
          <w:bCs/>
        </w:rPr>
        <w:t>2.Соблюдение требований законодательства</w:t>
      </w:r>
      <w:bookmarkEnd w:id="33"/>
      <w:bookmarkEnd w:id="34"/>
    </w:p>
    <w:p w14:paraId="3CD633D9" w14:textId="77777777" w:rsidR="00832DFE" w:rsidRPr="005D0BF4" w:rsidRDefault="004C4F63" w:rsidP="00EF2312">
      <w:pPr>
        <w:jc w:val="both"/>
        <w:outlineLvl w:val="0"/>
      </w:pPr>
      <w:bookmarkStart w:id="35" w:name="_Toc330385279"/>
      <w:bookmarkStart w:id="36" w:name="_Toc330387002"/>
      <w:r w:rsidRPr="005D0BF4">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bookmarkEnd w:id="35"/>
      <w:bookmarkEnd w:id="36"/>
    </w:p>
    <w:p w14:paraId="008FE23B" w14:textId="77777777" w:rsidR="00832DFE" w:rsidRPr="005D0BF4" w:rsidRDefault="004C4F63" w:rsidP="00EF2312">
      <w:pPr>
        <w:jc w:val="both"/>
        <w:outlineLvl w:val="0"/>
        <w:rPr>
          <w:b/>
          <w:bCs/>
        </w:rPr>
      </w:pPr>
      <w:bookmarkStart w:id="37" w:name="_Toc330385280"/>
      <w:bookmarkStart w:id="38" w:name="_Toc330387003"/>
      <w:r w:rsidRPr="005D0BF4">
        <w:rPr>
          <w:b/>
          <w:bCs/>
        </w:rPr>
        <w:t>3.Средства защиты (СЗ):</w:t>
      </w:r>
      <w:bookmarkEnd w:id="37"/>
      <w:bookmarkEnd w:id="38"/>
    </w:p>
    <w:p w14:paraId="2AE68F1B" w14:textId="77777777" w:rsidR="00832DFE" w:rsidRPr="005D0BF4" w:rsidRDefault="004C4F63" w:rsidP="00EF2312">
      <w:pPr>
        <w:jc w:val="both"/>
        <w:outlineLvl w:val="0"/>
      </w:pPr>
      <w:bookmarkStart w:id="39" w:name="_Toc330385281"/>
      <w:bookmarkStart w:id="40" w:name="_Toc330387004"/>
      <w:r w:rsidRPr="005D0BF4">
        <w:t>3.1.Средства индивидуальной защиты (</w:t>
      </w:r>
      <w:proofErr w:type="gramStart"/>
      <w:r w:rsidRPr="005D0BF4">
        <w:t>СИЗ</w:t>
      </w:r>
      <w:proofErr w:type="gramEnd"/>
      <w:r w:rsidRPr="005D0BF4">
        <w:t>):</w:t>
      </w:r>
      <w:bookmarkEnd w:id="39"/>
      <w:bookmarkEnd w:id="40"/>
    </w:p>
    <w:p w14:paraId="6A0CD5F3" w14:textId="77777777" w:rsidR="00832DFE" w:rsidRPr="005D0BF4" w:rsidRDefault="004C4F63" w:rsidP="00EF2312">
      <w:pPr>
        <w:jc w:val="both"/>
        <w:outlineLvl w:val="0"/>
      </w:pPr>
      <w:bookmarkStart w:id="41" w:name="_Toc330385282"/>
      <w:bookmarkStart w:id="42" w:name="_Toc330387005"/>
      <w:r w:rsidRPr="005D0BF4">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bookmarkEnd w:id="41"/>
      <w:bookmarkEnd w:id="42"/>
    </w:p>
    <w:p w14:paraId="0978BA23" w14:textId="77777777" w:rsidR="00832DFE" w:rsidRPr="005D0BF4" w:rsidRDefault="004C4F63" w:rsidP="00394D8C">
      <w:pPr>
        <w:pStyle w:val="aff5"/>
        <w:numPr>
          <w:ilvl w:val="0"/>
          <w:numId w:val="28"/>
        </w:numPr>
        <w:jc w:val="both"/>
        <w:outlineLvl w:val="0"/>
      </w:pPr>
      <w:bookmarkStart w:id="43" w:name="_Toc330385283"/>
      <w:bookmarkStart w:id="44" w:name="_Toc330387006"/>
      <w:r w:rsidRPr="005D0BF4">
        <w:t xml:space="preserve">Защитная обувь с жёстким </w:t>
      </w:r>
      <w:proofErr w:type="spellStart"/>
      <w:r w:rsidRPr="005D0BF4">
        <w:t>подноском</w:t>
      </w:r>
      <w:proofErr w:type="spellEnd"/>
      <w:r w:rsidRPr="005D0BF4">
        <w:t xml:space="preserve"> (</w:t>
      </w:r>
      <w:proofErr w:type="spellStart"/>
      <w:r w:rsidRPr="005D0BF4">
        <w:t>спецобувь</w:t>
      </w:r>
      <w:proofErr w:type="spellEnd"/>
      <w:r w:rsidRPr="005D0BF4">
        <w:t>);</w:t>
      </w:r>
      <w:bookmarkEnd w:id="43"/>
      <w:bookmarkEnd w:id="44"/>
    </w:p>
    <w:p w14:paraId="77898D41" w14:textId="77777777" w:rsidR="00832DFE" w:rsidRPr="005D0BF4" w:rsidRDefault="004C4F63" w:rsidP="00394D8C">
      <w:pPr>
        <w:pStyle w:val="aff5"/>
        <w:numPr>
          <w:ilvl w:val="0"/>
          <w:numId w:val="28"/>
        </w:numPr>
        <w:jc w:val="both"/>
        <w:outlineLvl w:val="0"/>
      </w:pPr>
      <w:bookmarkStart w:id="45" w:name="_Toc330385284"/>
      <w:bookmarkStart w:id="46" w:name="_Toc330387007"/>
      <w:r w:rsidRPr="005D0BF4">
        <w:t>Каска;</w:t>
      </w:r>
      <w:bookmarkEnd w:id="45"/>
      <w:bookmarkEnd w:id="46"/>
    </w:p>
    <w:p w14:paraId="72FCEDD2" w14:textId="77777777" w:rsidR="00832DFE" w:rsidRPr="005D0BF4" w:rsidRDefault="004C4F63" w:rsidP="00394D8C">
      <w:pPr>
        <w:pStyle w:val="aff5"/>
        <w:numPr>
          <w:ilvl w:val="0"/>
          <w:numId w:val="28"/>
        </w:numPr>
        <w:jc w:val="both"/>
        <w:outlineLvl w:val="0"/>
      </w:pPr>
      <w:bookmarkStart w:id="47" w:name="_Toc330385285"/>
      <w:bookmarkStart w:id="48" w:name="_Toc330387008"/>
      <w:r w:rsidRPr="005D0BF4">
        <w:t>Защитные очки;</w:t>
      </w:r>
      <w:bookmarkEnd w:id="47"/>
      <w:bookmarkEnd w:id="48"/>
    </w:p>
    <w:p w14:paraId="6C3C9130" w14:textId="77777777" w:rsidR="00832DFE" w:rsidRPr="005D0BF4" w:rsidRDefault="004C4F63" w:rsidP="00394D8C">
      <w:pPr>
        <w:pStyle w:val="aff5"/>
        <w:numPr>
          <w:ilvl w:val="0"/>
          <w:numId w:val="28"/>
        </w:numPr>
        <w:jc w:val="both"/>
        <w:outlineLvl w:val="0"/>
      </w:pPr>
      <w:bookmarkStart w:id="49" w:name="_Toc330385286"/>
      <w:bookmarkStart w:id="50" w:name="_Toc330387009"/>
      <w:r w:rsidRPr="005D0BF4">
        <w:t>Спецодежда;</w:t>
      </w:r>
      <w:bookmarkEnd w:id="49"/>
      <w:bookmarkEnd w:id="50"/>
    </w:p>
    <w:p w14:paraId="6A9AE109" w14:textId="77777777" w:rsidR="00832DFE" w:rsidRPr="005D0BF4" w:rsidRDefault="004C4F63" w:rsidP="00394D8C">
      <w:pPr>
        <w:pStyle w:val="aff5"/>
        <w:numPr>
          <w:ilvl w:val="0"/>
          <w:numId w:val="28"/>
        </w:numPr>
        <w:jc w:val="both"/>
        <w:outlineLvl w:val="0"/>
      </w:pPr>
      <w:bookmarkStart w:id="51" w:name="_Toc330385287"/>
      <w:bookmarkStart w:id="52" w:name="_Toc330387010"/>
      <w:r w:rsidRPr="005D0BF4">
        <w:t>Рабочие перчатки;</w:t>
      </w:r>
      <w:bookmarkStart w:id="53" w:name="_Toc330385288"/>
      <w:bookmarkStart w:id="54" w:name="_Toc330387011"/>
      <w:bookmarkEnd w:id="51"/>
      <w:bookmarkEnd w:id="52"/>
    </w:p>
    <w:p w14:paraId="52B80730" w14:textId="77777777" w:rsidR="00832DFE" w:rsidRPr="005D0BF4" w:rsidRDefault="004C4F63" w:rsidP="00394D8C">
      <w:pPr>
        <w:pStyle w:val="aff5"/>
        <w:numPr>
          <w:ilvl w:val="0"/>
          <w:numId w:val="28"/>
        </w:numPr>
        <w:jc w:val="both"/>
        <w:outlineLvl w:val="0"/>
      </w:pPr>
      <w:r w:rsidRPr="005D0BF4">
        <w:t>Сигнальный жилет;</w:t>
      </w:r>
    </w:p>
    <w:p w14:paraId="78F88C02" w14:textId="77777777" w:rsidR="00832DFE" w:rsidRPr="005D0BF4" w:rsidRDefault="004C4F63" w:rsidP="00394D8C">
      <w:pPr>
        <w:pStyle w:val="aff5"/>
        <w:numPr>
          <w:ilvl w:val="0"/>
          <w:numId w:val="28"/>
        </w:numPr>
        <w:jc w:val="both"/>
        <w:outlineLvl w:val="0"/>
      </w:pPr>
      <w:r w:rsidRPr="005D0BF4">
        <w:t>Респиратор;</w:t>
      </w:r>
    </w:p>
    <w:p w14:paraId="7220252E" w14:textId="77777777" w:rsidR="00832DFE" w:rsidRPr="005D0BF4" w:rsidRDefault="004C4F63" w:rsidP="00394D8C">
      <w:pPr>
        <w:pStyle w:val="aff5"/>
        <w:numPr>
          <w:ilvl w:val="0"/>
          <w:numId w:val="28"/>
        </w:numPr>
        <w:jc w:val="both"/>
        <w:outlineLvl w:val="0"/>
      </w:pPr>
      <w:r w:rsidRPr="005D0BF4">
        <w:t>Моющие средства (мази, пасты и т.д.).</w:t>
      </w:r>
    </w:p>
    <w:p w14:paraId="563F4AAC" w14:textId="77777777" w:rsidR="00832DFE" w:rsidRPr="005D0BF4" w:rsidRDefault="004C4F63" w:rsidP="00EF2312">
      <w:pPr>
        <w:jc w:val="both"/>
        <w:outlineLvl w:val="0"/>
      </w:pPr>
      <w:r w:rsidRPr="005D0BF4">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bookmarkEnd w:id="53"/>
      <w:bookmarkEnd w:id="54"/>
    </w:p>
    <w:p w14:paraId="55209727" w14:textId="77777777" w:rsidR="00832DFE" w:rsidRPr="005D0BF4" w:rsidRDefault="004C4F63" w:rsidP="00EF2312">
      <w:pPr>
        <w:jc w:val="both"/>
        <w:outlineLvl w:val="0"/>
      </w:pPr>
      <w:bookmarkStart w:id="55" w:name="_Toc330385292"/>
      <w:bookmarkStart w:id="56" w:name="_Toc330387015"/>
      <w:r w:rsidRPr="005D0BF4">
        <w:t>3.2.Средства коллективной защиты (СКЗ):</w:t>
      </w:r>
      <w:bookmarkEnd w:id="55"/>
      <w:bookmarkEnd w:id="56"/>
    </w:p>
    <w:p w14:paraId="5E5397DF" w14:textId="77777777" w:rsidR="00832DFE" w:rsidRPr="005D0BF4" w:rsidRDefault="004C4F63" w:rsidP="00EF2312">
      <w:pPr>
        <w:jc w:val="both"/>
        <w:outlineLvl w:val="0"/>
      </w:pPr>
      <w:bookmarkStart w:id="57" w:name="_Toc330385293"/>
      <w:bookmarkStart w:id="58" w:name="_Toc330387016"/>
      <w:r w:rsidRPr="005D0BF4">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нормам и аптечками для оказания первой помощи работникам.</w:t>
      </w:r>
      <w:bookmarkEnd w:id="57"/>
      <w:bookmarkEnd w:id="58"/>
    </w:p>
    <w:p w14:paraId="47F624A5" w14:textId="77777777" w:rsidR="00832DFE" w:rsidRPr="005D0BF4" w:rsidRDefault="00832DFE" w:rsidP="00EF2312">
      <w:pPr>
        <w:jc w:val="both"/>
        <w:outlineLvl w:val="0"/>
      </w:pPr>
    </w:p>
    <w:p w14:paraId="48E8B797" w14:textId="77777777" w:rsidR="00832DFE" w:rsidRPr="005D0BF4" w:rsidRDefault="00832DFE" w:rsidP="00EF2312">
      <w:pPr>
        <w:jc w:val="both"/>
        <w:outlineLvl w:val="0"/>
      </w:pPr>
    </w:p>
    <w:p w14:paraId="22D7FA0B" w14:textId="77777777" w:rsidR="00832DFE" w:rsidRPr="005D0BF4" w:rsidRDefault="004C4F63" w:rsidP="00EF2312">
      <w:pPr>
        <w:jc w:val="both"/>
        <w:outlineLvl w:val="0"/>
        <w:rPr>
          <w:b/>
          <w:bCs/>
        </w:rPr>
      </w:pPr>
      <w:bookmarkStart w:id="59" w:name="_Toc330385294"/>
      <w:bookmarkStart w:id="60" w:name="_Toc330387017"/>
      <w:r w:rsidRPr="005D0BF4">
        <w:rPr>
          <w:b/>
          <w:bCs/>
        </w:rPr>
        <w:lastRenderedPageBreak/>
        <w:t>4.Транспорт Подрядчика</w:t>
      </w:r>
      <w:bookmarkEnd w:id="59"/>
      <w:bookmarkEnd w:id="60"/>
    </w:p>
    <w:p w14:paraId="52A037D6" w14:textId="77777777" w:rsidR="00832DFE" w:rsidRPr="005D0BF4" w:rsidRDefault="004C4F63" w:rsidP="00EF2312">
      <w:pPr>
        <w:jc w:val="both"/>
        <w:outlineLvl w:val="0"/>
      </w:pPr>
      <w:bookmarkStart w:id="61" w:name="_Toc330385295"/>
      <w:bookmarkStart w:id="62" w:name="_Toc330387018"/>
      <w:r w:rsidRPr="005D0BF4">
        <w:t>4.1.ВСЕ ТРАНСПОРТНЫЕ СРЕДСТВА ПОДРЯДНЫХ Организаций, используемые при проведении Работ, должны быть оборудованы следующим:</w:t>
      </w:r>
      <w:bookmarkEnd w:id="61"/>
      <w:bookmarkEnd w:id="62"/>
    </w:p>
    <w:p w14:paraId="678ADD4A" w14:textId="77777777" w:rsidR="00832DFE" w:rsidRPr="005D0BF4" w:rsidRDefault="004C4F63" w:rsidP="00394D8C">
      <w:pPr>
        <w:pStyle w:val="aff5"/>
        <w:numPr>
          <w:ilvl w:val="0"/>
          <w:numId w:val="29"/>
        </w:numPr>
        <w:jc w:val="both"/>
        <w:outlineLvl w:val="0"/>
      </w:pPr>
      <w:bookmarkStart w:id="63" w:name="_Toc330385296"/>
      <w:bookmarkStart w:id="64" w:name="_Toc330387019"/>
      <w:r w:rsidRPr="005D0BF4">
        <w:t>Ремни безопасности для водителя и всех пассажиров. Ремни безопасности должны быть пристегнуты во время движения транспортного средства;</w:t>
      </w:r>
      <w:bookmarkEnd w:id="63"/>
      <w:bookmarkEnd w:id="64"/>
    </w:p>
    <w:p w14:paraId="555843D6" w14:textId="77777777" w:rsidR="00832DFE" w:rsidRPr="005D0BF4" w:rsidRDefault="004C4F63" w:rsidP="00394D8C">
      <w:pPr>
        <w:pStyle w:val="aff5"/>
        <w:numPr>
          <w:ilvl w:val="0"/>
          <w:numId w:val="29"/>
        </w:numPr>
        <w:jc w:val="both"/>
        <w:outlineLvl w:val="0"/>
      </w:pPr>
      <w:bookmarkStart w:id="65" w:name="_Toc330385297"/>
      <w:bookmarkStart w:id="66" w:name="_Toc330387020"/>
      <w:r w:rsidRPr="005D0BF4">
        <w:t>Аптечка для оказания первой помощи;</w:t>
      </w:r>
      <w:bookmarkEnd w:id="65"/>
      <w:bookmarkEnd w:id="66"/>
    </w:p>
    <w:p w14:paraId="362F4E6C" w14:textId="77777777" w:rsidR="00832DFE" w:rsidRPr="005D0BF4" w:rsidRDefault="004C4F63" w:rsidP="00394D8C">
      <w:pPr>
        <w:pStyle w:val="aff5"/>
        <w:numPr>
          <w:ilvl w:val="0"/>
          <w:numId w:val="29"/>
        </w:numPr>
        <w:jc w:val="both"/>
        <w:outlineLvl w:val="0"/>
      </w:pPr>
      <w:bookmarkStart w:id="67" w:name="_Toc330385298"/>
      <w:bookmarkStart w:id="68" w:name="_Toc330387021"/>
      <w:r w:rsidRPr="005D0BF4">
        <w:t>Огнетушитель;</w:t>
      </w:r>
      <w:bookmarkEnd w:id="67"/>
      <w:bookmarkEnd w:id="68"/>
    </w:p>
    <w:p w14:paraId="4FE04B5E" w14:textId="77777777" w:rsidR="00832DFE" w:rsidRPr="005D0BF4" w:rsidRDefault="004C4F63" w:rsidP="00394D8C">
      <w:pPr>
        <w:pStyle w:val="aff5"/>
        <w:numPr>
          <w:ilvl w:val="0"/>
          <w:numId w:val="29"/>
        </w:numPr>
        <w:jc w:val="both"/>
        <w:outlineLvl w:val="0"/>
      </w:pPr>
      <w:bookmarkStart w:id="69" w:name="_Toc330385299"/>
      <w:bookmarkStart w:id="70" w:name="_Toc330387022"/>
      <w:r w:rsidRPr="005D0BF4">
        <w:t>Передние и задние зимние шины в течение зимнего периода (для стран с холодным климатом);</w:t>
      </w:r>
      <w:bookmarkEnd w:id="69"/>
      <w:bookmarkEnd w:id="70"/>
    </w:p>
    <w:p w14:paraId="6AB82F96" w14:textId="77777777" w:rsidR="00832DFE" w:rsidRPr="005D0BF4" w:rsidRDefault="004C4F63" w:rsidP="00394D8C">
      <w:pPr>
        <w:pStyle w:val="aff5"/>
        <w:numPr>
          <w:ilvl w:val="0"/>
          <w:numId w:val="29"/>
        </w:numPr>
        <w:jc w:val="both"/>
        <w:outlineLvl w:val="0"/>
      </w:pPr>
      <w:bookmarkStart w:id="71" w:name="_Toc330385300"/>
      <w:bookmarkStart w:id="72" w:name="_Toc330387023"/>
      <w:r w:rsidRPr="005D0BF4">
        <w:t>Световая и звуковая сигнализация движения задним ходом.</w:t>
      </w:r>
      <w:bookmarkEnd w:id="71"/>
      <w:bookmarkEnd w:id="72"/>
    </w:p>
    <w:p w14:paraId="3706708C" w14:textId="77777777" w:rsidR="00832DFE" w:rsidRPr="005D0BF4" w:rsidRDefault="004C4F63" w:rsidP="00394D8C">
      <w:pPr>
        <w:pStyle w:val="aff5"/>
        <w:numPr>
          <w:ilvl w:val="0"/>
          <w:numId w:val="29"/>
        </w:numPr>
        <w:jc w:val="both"/>
        <w:outlineLvl w:val="0"/>
      </w:pPr>
      <w:bookmarkStart w:id="73" w:name="_Toc330385301"/>
      <w:bookmarkStart w:id="74" w:name="_Toc330387024"/>
      <w:r w:rsidRPr="005D0BF4">
        <w:t>Подрядная организация должна обеспечить:</w:t>
      </w:r>
      <w:bookmarkEnd w:id="73"/>
      <w:bookmarkEnd w:id="74"/>
    </w:p>
    <w:p w14:paraId="0D1889A6" w14:textId="77777777" w:rsidR="00832DFE" w:rsidRPr="005D0BF4" w:rsidRDefault="004C4F63" w:rsidP="00394D8C">
      <w:pPr>
        <w:pStyle w:val="aff5"/>
        <w:numPr>
          <w:ilvl w:val="0"/>
          <w:numId w:val="29"/>
        </w:numPr>
        <w:jc w:val="both"/>
        <w:outlineLvl w:val="0"/>
      </w:pPr>
      <w:bookmarkStart w:id="75" w:name="_Toc330385302"/>
      <w:bookmarkStart w:id="76" w:name="_Toc330387025"/>
      <w:r w:rsidRPr="005D0BF4">
        <w:t>Обучение и достаточная квалификация водителей;</w:t>
      </w:r>
      <w:bookmarkEnd w:id="75"/>
      <w:bookmarkEnd w:id="76"/>
    </w:p>
    <w:p w14:paraId="0165502B" w14:textId="77777777" w:rsidR="00832DFE" w:rsidRPr="005D0BF4" w:rsidRDefault="004C4F63" w:rsidP="00394D8C">
      <w:pPr>
        <w:pStyle w:val="aff5"/>
        <w:numPr>
          <w:ilvl w:val="0"/>
          <w:numId w:val="29"/>
        </w:numPr>
        <w:jc w:val="both"/>
        <w:outlineLvl w:val="0"/>
      </w:pPr>
      <w:bookmarkStart w:id="77" w:name="_Toc330385303"/>
      <w:bookmarkStart w:id="78" w:name="_Toc330387026"/>
      <w:r w:rsidRPr="005D0BF4">
        <w:t>Проведение регулярных ТО транспортных средств;</w:t>
      </w:r>
      <w:bookmarkEnd w:id="77"/>
      <w:bookmarkEnd w:id="78"/>
    </w:p>
    <w:p w14:paraId="26C13134" w14:textId="77777777" w:rsidR="00832DFE" w:rsidRPr="005D0BF4" w:rsidRDefault="004C4F63" w:rsidP="00394D8C">
      <w:pPr>
        <w:pStyle w:val="aff5"/>
        <w:numPr>
          <w:ilvl w:val="0"/>
          <w:numId w:val="29"/>
        </w:numPr>
        <w:jc w:val="both"/>
        <w:outlineLvl w:val="0"/>
      </w:pPr>
      <w:bookmarkStart w:id="79" w:name="_Toc330385304"/>
      <w:bookmarkStart w:id="80" w:name="_Toc330387027"/>
      <w:r w:rsidRPr="005D0BF4">
        <w:t>Проведение медицинских осмотров.</w:t>
      </w:r>
    </w:p>
    <w:p w14:paraId="5C89587B" w14:textId="77777777" w:rsidR="00832DFE" w:rsidRPr="005D0BF4" w:rsidRDefault="004C4F63" w:rsidP="00EF2312">
      <w:pPr>
        <w:jc w:val="both"/>
        <w:outlineLvl w:val="0"/>
      </w:pPr>
      <w:r w:rsidRPr="005D0BF4">
        <w:t>4.2.При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bookmarkEnd w:id="79"/>
      <w:bookmarkEnd w:id="80"/>
    </w:p>
    <w:p w14:paraId="1C143BB1" w14:textId="77777777" w:rsidR="00832DFE" w:rsidRPr="005D0BF4" w:rsidRDefault="004C4F63" w:rsidP="00EF2312">
      <w:pPr>
        <w:jc w:val="both"/>
        <w:outlineLvl w:val="0"/>
        <w:rPr>
          <w:b/>
          <w:bCs/>
        </w:rPr>
      </w:pPr>
      <w:bookmarkStart w:id="81" w:name="_Toc330385305"/>
      <w:bookmarkStart w:id="82" w:name="_Toc330387028"/>
      <w:r w:rsidRPr="005D0BF4">
        <w:rPr>
          <w:b/>
          <w:bCs/>
        </w:rPr>
        <w:t>5.Работы повышенной опасности</w:t>
      </w:r>
      <w:bookmarkEnd w:id="81"/>
      <w:bookmarkEnd w:id="82"/>
    </w:p>
    <w:p w14:paraId="4F42BEBB" w14:textId="77777777" w:rsidR="00832DFE" w:rsidRPr="005D0BF4" w:rsidRDefault="004C4F63" w:rsidP="00EF2312">
      <w:pPr>
        <w:jc w:val="both"/>
        <w:outlineLvl w:val="0"/>
      </w:pPr>
      <w:bookmarkStart w:id="83" w:name="_Toc330385306"/>
      <w:bookmarkStart w:id="84" w:name="_Toc330387029"/>
      <w:r w:rsidRPr="005D0BF4">
        <w:t>5.1.Подрядная организация должна определить и разработать перечень работ повышенной опасности. Минимально, этот перечень должен включать:</w:t>
      </w:r>
      <w:bookmarkEnd w:id="83"/>
      <w:bookmarkEnd w:id="84"/>
    </w:p>
    <w:p w14:paraId="4E9BE612" w14:textId="77777777" w:rsidR="00832DFE" w:rsidRPr="005D0BF4" w:rsidRDefault="004C4F63" w:rsidP="00394D8C">
      <w:pPr>
        <w:pStyle w:val="aff5"/>
        <w:numPr>
          <w:ilvl w:val="0"/>
          <w:numId w:val="30"/>
        </w:numPr>
        <w:jc w:val="both"/>
        <w:outlineLvl w:val="0"/>
      </w:pPr>
      <w:bookmarkStart w:id="85" w:name="_Toc330385307"/>
      <w:bookmarkStart w:id="86" w:name="_Toc330387030"/>
      <w:r w:rsidRPr="005D0BF4">
        <w:t>Ремонтные, строительные и монтажные работы на высоте более 1,3 м от пола без инвентарных лесов и подмостей;</w:t>
      </w:r>
      <w:bookmarkEnd w:id="85"/>
      <w:bookmarkEnd w:id="86"/>
    </w:p>
    <w:p w14:paraId="4DD62E15" w14:textId="77777777" w:rsidR="00832DFE" w:rsidRPr="005D0BF4" w:rsidRDefault="004C4F63" w:rsidP="00394D8C">
      <w:pPr>
        <w:pStyle w:val="aff5"/>
        <w:numPr>
          <w:ilvl w:val="0"/>
          <w:numId w:val="30"/>
        </w:numPr>
        <w:jc w:val="both"/>
        <w:outlineLvl w:val="0"/>
      </w:pPr>
      <w:bookmarkStart w:id="87" w:name="_Toc330385308"/>
      <w:bookmarkStart w:id="88" w:name="_Toc330387031"/>
      <w:r w:rsidRPr="005D0BF4">
        <w:t>Ремонт трубопроводов пара и горячей воды;</w:t>
      </w:r>
      <w:bookmarkEnd w:id="87"/>
      <w:bookmarkEnd w:id="88"/>
    </w:p>
    <w:p w14:paraId="2CB2CAE6" w14:textId="77777777" w:rsidR="00832DFE" w:rsidRPr="005D0BF4" w:rsidRDefault="004C4F63" w:rsidP="00394D8C">
      <w:pPr>
        <w:pStyle w:val="aff5"/>
        <w:numPr>
          <w:ilvl w:val="0"/>
          <w:numId w:val="30"/>
        </w:numPr>
        <w:jc w:val="both"/>
        <w:outlineLvl w:val="0"/>
      </w:pPr>
      <w:bookmarkStart w:id="89" w:name="_Toc330385309"/>
      <w:bookmarkStart w:id="90" w:name="_Toc330387032"/>
      <w:r w:rsidRPr="005D0BF4">
        <w:t>Работы в замкнутых объемах, в ограниченных пространствах;</w:t>
      </w:r>
      <w:bookmarkEnd w:id="89"/>
      <w:bookmarkEnd w:id="90"/>
    </w:p>
    <w:p w14:paraId="621EA947" w14:textId="77777777" w:rsidR="00832DFE" w:rsidRPr="005D0BF4" w:rsidRDefault="004C4F63" w:rsidP="00394D8C">
      <w:pPr>
        <w:pStyle w:val="aff5"/>
        <w:numPr>
          <w:ilvl w:val="0"/>
          <w:numId w:val="30"/>
        </w:numPr>
        <w:jc w:val="both"/>
        <w:outlineLvl w:val="0"/>
      </w:pPr>
      <w:bookmarkStart w:id="91" w:name="_Toc330385310"/>
      <w:bookmarkStart w:id="92" w:name="_Toc330387033"/>
      <w:r w:rsidRPr="005D0BF4">
        <w:t>Ремонтные работы, обслуживание мостовых кранов, выполнение работ с выходом на крановые пути</w:t>
      </w:r>
      <w:bookmarkEnd w:id="91"/>
      <w:bookmarkEnd w:id="92"/>
    </w:p>
    <w:p w14:paraId="4D50ECD2" w14:textId="77777777" w:rsidR="00832DFE" w:rsidRPr="005D0BF4" w:rsidRDefault="004C4F63" w:rsidP="00394D8C">
      <w:pPr>
        <w:pStyle w:val="aff5"/>
        <w:numPr>
          <w:ilvl w:val="0"/>
          <w:numId w:val="30"/>
        </w:numPr>
        <w:jc w:val="both"/>
        <w:outlineLvl w:val="0"/>
      </w:pPr>
      <w:bookmarkStart w:id="93" w:name="_Toc330385311"/>
      <w:bookmarkStart w:id="94" w:name="_Toc330387034"/>
      <w:r w:rsidRPr="005D0BF4">
        <w:t xml:space="preserve">Электро- и газосварочные работы, </w:t>
      </w:r>
      <w:proofErr w:type="spellStart"/>
      <w:r w:rsidRPr="005D0BF4">
        <w:t>газорезательные</w:t>
      </w:r>
      <w:proofErr w:type="spellEnd"/>
      <w:r w:rsidRPr="005D0BF4">
        <w:t xml:space="preserve"> работы</w:t>
      </w:r>
      <w:bookmarkEnd w:id="93"/>
      <w:bookmarkEnd w:id="94"/>
    </w:p>
    <w:p w14:paraId="349A20F0" w14:textId="77777777" w:rsidR="00832DFE" w:rsidRPr="005D0BF4" w:rsidRDefault="004C4F63" w:rsidP="00394D8C">
      <w:pPr>
        <w:pStyle w:val="aff5"/>
        <w:numPr>
          <w:ilvl w:val="0"/>
          <w:numId w:val="30"/>
        </w:numPr>
        <w:jc w:val="both"/>
        <w:outlineLvl w:val="0"/>
      </w:pPr>
      <w:bookmarkStart w:id="95" w:name="_Toc330385312"/>
      <w:bookmarkStart w:id="96" w:name="_Toc330387035"/>
      <w:r w:rsidRPr="005D0BF4">
        <w:t>Работы по вскрытию и испытанию  сосудов и трубопроводов, работающих под давлением.</w:t>
      </w:r>
      <w:bookmarkEnd w:id="95"/>
      <w:bookmarkEnd w:id="96"/>
    </w:p>
    <w:p w14:paraId="17EE5934" w14:textId="77777777" w:rsidR="00832DFE" w:rsidRPr="005D0BF4" w:rsidRDefault="004C4F63" w:rsidP="00394D8C">
      <w:pPr>
        <w:pStyle w:val="aff5"/>
        <w:numPr>
          <w:ilvl w:val="0"/>
          <w:numId w:val="30"/>
        </w:numPr>
        <w:jc w:val="both"/>
        <w:outlineLvl w:val="0"/>
      </w:pPr>
      <w:bookmarkStart w:id="97" w:name="_Toc330385313"/>
      <w:bookmarkStart w:id="98" w:name="_Toc330387036"/>
      <w:r w:rsidRPr="005D0BF4">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97"/>
      <w:bookmarkEnd w:id="98"/>
    </w:p>
    <w:p w14:paraId="2DE0D458" w14:textId="77777777" w:rsidR="00832DFE" w:rsidRPr="005D0BF4" w:rsidRDefault="004C4F63" w:rsidP="00394D8C">
      <w:pPr>
        <w:pStyle w:val="aff5"/>
        <w:numPr>
          <w:ilvl w:val="0"/>
          <w:numId w:val="30"/>
        </w:numPr>
        <w:jc w:val="both"/>
        <w:outlineLvl w:val="0"/>
      </w:pPr>
      <w:bookmarkStart w:id="99" w:name="_Toc330385314"/>
      <w:bookmarkStart w:id="100" w:name="_Toc330387037"/>
      <w:r w:rsidRPr="005D0BF4">
        <w:t xml:space="preserve">Проведение огневых работ в </w:t>
      </w:r>
      <w:proofErr w:type="spellStart"/>
      <w:r w:rsidRPr="005D0BF4">
        <w:t>пожаро</w:t>
      </w:r>
      <w:proofErr w:type="spellEnd"/>
      <w:r w:rsidRPr="005D0BF4">
        <w:t>- и взрывоопасных помещениях.</w:t>
      </w:r>
      <w:bookmarkEnd w:id="99"/>
      <w:bookmarkEnd w:id="100"/>
    </w:p>
    <w:p w14:paraId="253EED24" w14:textId="77777777" w:rsidR="00832DFE" w:rsidRPr="005D0BF4" w:rsidRDefault="004C4F63" w:rsidP="00EF2312">
      <w:pPr>
        <w:jc w:val="both"/>
        <w:outlineLvl w:val="0"/>
      </w:pPr>
      <w:bookmarkStart w:id="101" w:name="_Toc330385315"/>
      <w:bookmarkStart w:id="102" w:name="_Toc330387038"/>
      <w:r w:rsidRPr="005D0BF4">
        <w:t>5.2.Подрядная организация должна использовать систему нарядов – допусков для выполнения работ повышенной опасности.</w:t>
      </w:r>
      <w:bookmarkEnd w:id="101"/>
      <w:bookmarkEnd w:id="102"/>
    </w:p>
    <w:p w14:paraId="7A1C4841" w14:textId="77777777" w:rsidR="00832DFE" w:rsidRPr="005D0BF4" w:rsidRDefault="004C4F63" w:rsidP="00EF2312">
      <w:pPr>
        <w:jc w:val="both"/>
        <w:outlineLvl w:val="0"/>
        <w:rPr>
          <w:b/>
          <w:bCs/>
        </w:rPr>
      </w:pPr>
      <w:bookmarkStart w:id="103" w:name="_Toc330385316"/>
      <w:bookmarkStart w:id="104" w:name="_Toc330387039"/>
      <w:r w:rsidRPr="005D0BF4">
        <w:rPr>
          <w:b/>
          <w:bCs/>
        </w:rPr>
        <w:t>6.Обучение Персонала</w:t>
      </w:r>
      <w:bookmarkEnd w:id="103"/>
      <w:bookmarkEnd w:id="104"/>
    </w:p>
    <w:p w14:paraId="2A0CDF13" w14:textId="77777777" w:rsidR="00832DFE" w:rsidRPr="005D0BF4" w:rsidRDefault="004C4F63" w:rsidP="00EF2312">
      <w:pPr>
        <w:jc w:val="both"/>
        <w:outlineLvl w:val="0"/>
      </w:pPr>
      <w:bookmarkStart w:id="105" w:name="_Toc330385317"/>
      <w:bookmarkStart w:id="106" w:name="_Toc330387040"/>
      <w:r w:rsidRPr="005D0BF4">
        <w:t>6.1.Прежде, чем приступить к работе на Строительной площадке, Персонал Подрядчика должен выполнить следующие мероприятия:</w:t>
      </w:r>
      <w:bookmarkEnd w:id="105"/>
      <w:bookmarkEnd w:id="106"/>
    </w:p>
    <w:p w14:paraId="4AD6A050" w14:textId="77777777" w:rsidR="00832DFE" w:rsidRPr="005D0BF4" w:rsidRDefault="004C4F63" w:rsidP="00394D8C">
      <w:pPr>
        <w:pStyle w:val="aff5"/>
        <w:numPr>
          <w:ilvl w:val="0"/>
          <w:numId w:val="31"/>
        </w:numPr>
        <w:jc w:val="both"/>
        <w:outlineLvl w:val="0"/>
      </w:pPr>
      <w:bookmarkStart w:id="107" w:name="_Toc330385318"/>
      <w:bookmarkStart w:id="108" w:name="_Toc330387041"/>
      <w:r w:rsidRPr="005D0BF4">
        <w:t>Пройти вводный инструктаж по ОТ, ППБ и</w:t>
      </w:r>
      <w:proofErr w:type="gramStart"/>
      <w:r w:rsidRPr="005D0BF4">
        <w:t xml:space="preserve"> Э</w:t>
      </w:r>
      <w:proofErr w:type="gramEnd"/>
      <w:r w:rsidRPr="005D0BF4">
        <w:t>, проводимый представителями Заказчика для работников подрядных организаций в соответствии с установленными Заказчиком правилами.</w:t>
      </w:r>
      <w:bookmarkEnd w:id="107"/>
      <w:bookmarkEnd w:id="108"/>
      <w:r w:rsidRPr="005D0BF4">
        <w:tab/>
      </w:r>
    </w:p>
    <w:p w14:paraId="26D0F0AF" w14:textId="77777777" w:rsidR="00832DFE" w:rsidRPr="005D0BF4" w:rsidRDefault="004C4F63" w:rsidP="00394D8C">
      <w:pPr>
        <w:pStyle w:val="aff5"/>
        <w:numPr>
          <w:ilvl w:val="0"/>
          <w:numId w:val="31"/>
        </w:numPr>
        <w:jc w:val="both"/>
        <w:outlineLvl w:val="0"/>
      </w:pPr>
      <w:bookmarkStart w:id="109" w:name="_Toc330385319"/>
      <w:bookmarkStart w:id="110" w:name="_Toc330387042"/>
      <w:r w:rsidRPr="005D0BF4">
        <w:t>Пройти вводный инструктаж по ОТ, ППБ и</w:t>
      </w:r>
      <w:proofErr w:type="gramStart"/>
      <w:r w:rsidRPr="005D0BF4">
        <w:t xml:space="preserve"> Э</w:t>
      </w:r>
      <w:proofErr w:type="gramEnd"/>
      <w:r w:rsidRPr="005D0BF4">
        <w:t>, проводимый представителем Подрядчика, предусмотренный требованиями законодательства.</w:t>
      </w:r>
      <w:bookmarkEnd w:id="109"/>
      <w:bookmarkEnd w:id="110"/>
    </w:p>
    <w:p w14:paraId="38AE3853" w14:textId="77777777" w:rsidR="00832DFE" w:rsidRPr="005D0BF4" w:rsidRDefault="004C4F63" w:rsidP="00EF2312">
      <w:pPr>
        <w:jc w:val="both"/>
        <w:outlineLvl w:val="0"/>
      </w:pPr>
      <w:bookmarkStart w:id="111" w:name="_Toc330385320"/>
      <w:bookmarkStart w:id="112" w:name="_Toc330387043"/>
      <w:r w:rsidRPr="005D0BF4">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bookmarkEnd w:id="111"/>
      <w:bookmarkEnd w:id="112"/>
    </w:p>
    <w:p w14:paraId="0EB39E53" w14:textId="77777777" w:rsidR="00832DFE" w:rsidRPr="005D0BF4" w:rsidRDefault="004C4F63" w:rsidP="00EF2312">
      <w:pPr>
        <w:jc w:val="both"/>
        <w:outlineLvl w:val="0"/>
      </w:pPr>
      <w:bookmarkStart w:id="113" w:name="_Toc330385321"/>
      <w:bookmarkStart w:id="114" w:name="_Toc330387044"/>
      <w:r w:rsidRPr="005D0BF4">
        <w:t>6.2.Подрядная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ОТ для отдельных категорий профессий (стропальщики, сварщики, водители автотранспортных средств, машинисты кранов и т.п.)</w:t>
      </w:r>
      <w:bookmarkEnd w:id="113"/>
      <w:bookmarkEnd w:id="114"/>
    </w:p>
    <w:p w14:paraId="1BCD8549" w14:textId="77777777" w:rsidR="00832DFE" w:rsidRPr="005D0BF4" w:rsidRDefault="004C4F63" w:rsidP="00EF2312">
      <w:pPr>
        <w:jc w:val="both"/>
        <w:outlineLvl w:val="0"/>
      </w:pPr>
      <w:bookmarkStart w:id="115" w:name="_Toc330385322"/>
      <w:bookmarkStart w:id="116" w:name="_Toc330387045"/>
      <w:r w:rsidRPr="005D0BF4">
        <w:lastRenderedPageBreak/>
        <w:t>6.3.Заказчик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bookmarkEnd w:id="115"/>
      <w:bookmarkEnd w:id="116"/>
    </w:p>
    <w:p w14:paraId="367EFEA9" w14:textId="77777777" w:rsidR="00832DFE" w:rsidRPr="005D0BF4" w:rsidRDefault="004C4F63" w:rsidP="00EF2312">
      <w:pPr>
        <w:jc w:val="both"/>
        <w:outlineLvl w:val="0"/>
        <w:rPr>
          <w:b/>
          <w:bCs/>
        </w:rPr>
      </w:pPr>
      <w:bookmarkStart w:id="117" w:name="_Toc330385323"/>
      <w:bookmarkStart w:id="118" w:name="_Toc330387046"/>
      <w:r w:rsidRPr="005D0BF4">
        <w:rPr>
          <w:b/>
          <w:bCs/>
        </w:rPr>
        <w:t>7.Политика в отношении употребления алкоголя, наркотиков и токсических веществ, пребывания в состоянии абстинентного синдрома.</w:t>
      </w:r>
      <w:bookmarkEnd w:id="117"/>
      <w:bookmarkEnd w:id="118"/>
    </w:p>
    <w:p w14:paraId="40FC7BA0" w14:textId="77777777" w:rsidR="00832DFE" w:rsidRPr="005D0BF4" w:rsidRDefault="004C4F63" w:rsidP="00EF2312">
      <w:pPr>
        <w:jc w:val="both"/>
        <w:outlineLvl w:val="0"/>
        <w:rPr>
          <w:b/>
          <w:bCs/>
        </w:rPr>
      </w:pPr>
      <w:bookmarkStart w:id="119" w:name="_Toc330385324"/>
      <w:bookmarkStart w:id="120" w:name="_Toc330387047"/>
      <w:r w:rsidRPr="005D0BF4">
        <w:t>Подрядная организация</w:t>
      </w:r>
      <w:r w:rsidRPr="005D0BF4">
        <w:rPr>
          <w:b/>
          <w:bCs/>
        </w:rPr>
        <w:t xml:space="preserve"> обязана:</w:t>
      </w:r>
      <w:bookmarkEnd w:id="119"/>
      <w:bookmarkEnd w:id="120"/>
    </w:p>
    <w:p w14:paraId="311F87FC" w14:textId="77777777" w:rsidR="00832DFE" w:rsidRPr="005D0BF4" w:rsidRDefault="004C4F63" w:rsidP="00EF2312">
      <w:pPr>
        <w:jc w:val="both"/>
        <w:outlineLvl w:val="0"/>
      </w:pPr>
      <w:bookmarkStart w:id="121" w:name="_Toc330385325"/>
      <w:bookmarkStart w:id="122" w:name="_Toc330387048"/>
      <w:r w:rsidRPr="005D0BF4">
        <w:t>7.1.По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bookmarkEnd w:id="121"/>
      <w:bookmarkEnd w:id="122"/>
    </w:p>
    <w:p w14:paraId="21B0A6BD" w14:textId="77777777" w:rsidR="00832DFE" w:rsidRPr="005D0BF4" w:rsidRDefault="004C4F63" w:rsidP="00EF2312">
      <w:pPr>
        <w:jc w:val="both"/>
        <w:outlineLvl w:val="0"/>
      </w:pPr>
      <w:bookmarkStart w:id="123" w:name="_Toc330385326"/>
      <w:bookmarkStart w:id="124" w:name="_Toc330387049"/>
      <w:r w:rsidRPr="005D0BF4">
        <w:t>7.2.Не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bookmarkEnd w:id="123"/>
      <w:bookmarkEnd w:id="124"/>
    </w:p>
    <w:p w14:paraId="10F9727C" w14:textId="77777777" w:rsidR="00832DFE" w:rsidRPr="005D0BF4" w:rsidRDefault="004C4F63" w:rsidP="00EF2312">
      <w:pPr>
        <w:jc w:val="both"/>
        <w:outlineLvl w:val="0"/>
      </w:pPr>
      <w:bookmarkStart w:id="125" w:name="_Toc330385327"/>
      <w:bookmarkStart w:id="126" w:name="_Toc330387050"/>
      <w:r w:rsidRPr="005D0BF4">
        <w:t>7.3.Не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bookmarkEnd w:id="125"/>
      <w:bookmarkEnd w:id="126"/>
    </w:p>
    <w:p w14:paraId="4CA9C002" w14:textId="77777777" w:rsidR="00832DFE" w:rsidRPr="005D0BF4" w:rsidRDefault="004C4F63" w:rsidP="00EF2312">
      <w:pPr>
        <w:jc w:val="both"/>
        <w:outlineLvl w:val="0"/>
      </w:pPr>
      <w:bookmarkStart w:id="127" w:name="_Toc330385328"/>
      <w:bookmarkStart w:id="128" w:name="_Toc330387051"/>
      <w:r w:rsidRPr="005D0BF4">
        <w:t>7.4.В целях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bookmarkEnd w:id="127"/>
      <w:bookmarkEnd w:id="128"/>
    </w:p>
    <w:p w14:paraId="2737F913" w14:textId="77777777" w:rsidR="00832DFE" w:rsidRPr="005D0BF4" w:rsidRDefault="004C4F63" w:rsidP="00EF2312">
      <w:pPr>
        <w:jc w:val="both"/>
        <w:outlineLvl w:val="0"/>
      </w:pPr>
      <w:bookmarkStart w:id="129" w:name="_Toc330385329"/>
      <w:bookmarkStart w:id="130" w:name="_Toc330387052"/>
      <w:r w:rsidRPr="005D0BF4">
        <w:t>7.5.В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sidRPr="005D0BF4">
        <w:rPr>
          <w:b/>
          <w:bCs/>
        </w:rPr>
        <w:t xml:space="preserve"> </w:t>
      </w:r>
      <w:r w:rsidRPr="005D0BF4">
        <w:t xml:space="preserve"> уплачивает Заказчику штраф в размере 100000 (сто тысяч) рублей за каждый такой факт.</w:t>
      </w:r>
      <w:bookmarkEnd w:id="129"/>
      <w:bookmarkEnd w:id="130"/>
    </w:p>
    <w:p w14:paraId="295B1A68" w14:textId="77777777" w:rsidR="00832DFE" w:rsidRPr="005D0BF4" w:rsidRDefault="004C4F63" w:rsidP="00EF2312">
      <w:pPr>
        <w:jc w:val="both"/>
        <w:outlineLvl w:val="0"/>
      </w:pPr>
      <w:bookmarkStart w:id="131" w:name="_Toc330385330"/>
      <w:bookmarkStart w:id="132" w:name="_Toc330387053"/>
      <w:r w:rsidRPr="005D0BF4">
        <w:t>7.6.Фиксация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может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sidRPr="005D0BF4">
        <w:rPr>
          <w:b/>
          <w:bCs/>
        </w:rPr>
        <w:t xml:space="preserve"> </w:t>
      </w:r>
      <w:r w:rsidRPr="005D0BF4">
        <w:t>; письменными объяснениями работников Заказчика и/или Подрядной организацией</w:t>
      </w:r>
      <w:r w:rsidRPr="005D0BF4">
        <w:rPr>
          <w:b/>
          <w:bCs/>
        </w:rPr>
        <w:t xml:space="preserve"> </w:t>
      </w:r>
      <w:r w:rsidRPr="005D0BF4">
        <w:t>, другими способами.</w:t>
      </w:r>
      <w:bookmarkEnd w:id="131"/>
      <w:bookmarkEnd w:id="132"/>
    </w:p>
    <w:p w14:paraId="2710CCB8" w14:textId="77777777" w:rsidR="00832DFE" w:rsidRPr="005D0BF4" w:rsidRDefault="004C4F63" w:rsidP="00EF2312">
      <w:pPr>
        <w:jc w:val="both"/>
        <w:outlineLvl w:val="0"/>
      </w:pPr>
      <w:bookmarkStart w:id="133" w:name="_Toc330385331"/>
      <w:bookmarkStart w:id="134" w:name="_Toc330387054"/>
      <w:r w:rsidRPr="005D0BF4">
        <w:t>7.7.Заказчик имеет право в любое время проверять исполнение Подрядной организацией</w:t>
      </w:r>
      <w:r w:rsidRPr="005D0BF4">
        <w:rPr>
          <w:b/>
          <w:bCs/>
        </w:rPr>
        <w:t xml:space="preserve"> </w:t>
      </w:r>
      <w:r w:rsidRPr="005D0BF4">
        <w:t xml:space="preserve"> обязанностей, предусмотренных настоящим Договором. </w:t>
      </w:r>
      <w:proofErr w:type="gramStart"/>
      <w:r w:rsidRPr="005D0BF4">
        <w:t>В случае возникновения у Заказчика подозрения о наличии на Объекте работников Подрядной организации</w:t>
      </w:r>
      <w:r w:rsidRPr="005D0BF4">
        <w:rPr>
          <w:b/>
          <w:bCs/>
        </w:rPr>
        <w:t xml:space="preserve"> </w:t>
      </w:r>
      <w:r w:rsidRPr="005D0BF4">
        <w:t xml:space="preserve"> в состоянии</w:t>
      </w:r>
      <w:proofErr w:type="gramEnd"/>
      <w:r w:rsidRPr="005D0BF4">
        <w:t xml:space="preserve"> опьянения, Подрядная организация</w:t>
      </w:r>
      <w:r w:rsidRPr="005D0BF4">
        <w:rPr>
          <w:b/>
          <w:bCs/>
        </w:rPr>
        <w:t xml:space="preserve"> </w:t>
      </w:r>
      <w:r w:rsidRPr="005D0BF4">
        <w:t xml:space="preserve"> обязана по требованию Заказчика незамедлительно отстранить от работы этих Работников.</w:t>
      </w:r>
      <w:bookmarkEnd w:id="133"/>
      <w:bookmarkEnd w:id="134"/>
    </w:p>
    <w:p w14:paraId="4A8A6684" w14:textId="77777777" w:rsidR="00832DFE" w:rsidRPr="005D0BF4" w:rsidRDefault="004C4F63" w:rsidP="00EF2312">
      <w:pPr>
        <w:jc w:val="both"/>
        <w:outlineLvl w:val="0"/>
        <w:rPr>
          <w:b/>
          <w:bCs/>
        </w:rPr>
      </w:pPr>
      <w:bookmarkStart w:id="135" w:name="_Toc330385332"/>
      <w:bookmarkStart w:id="136" w:name="_Toc330387055"/>
      <w:r w:rsidRPr="005D0BF4">
        <w:rPr>
          <w:b/>
          <w:bCs/>
        </w:rPr>
        <w:t>8.Текущие проверки</w:t>
      </w:r>
      <w:bookmarkEnd w:id="135"/>
      <w:bookmarkEnd w:id="136"/>
    </w:p>
    <w:p w14:paraId="3A8BAE38" w14:textId="77777777" w:rsidR="00832DFE" w:rsidRPr="005D0BF4" w:rsidRDefault="004C4F63" w:rsidP="00EF2312">
      <w:pPr>
        <w:jc w:val="both"/>
        <w:outlineLvl w:val="0"/>
      </w:pPr>
      <w:bookmarkStart w:id="137" w:name="_Toc330385333"/>
      <w:bookmarkStart w:id="138" w:name="_Toc330387056"/>
      <w:r w:rsidRPr="005D0BF4">
        <w:t>8.1.В ходе проведения работ должны быть организованы и проводиться периодические проверки соответствия деятельности Подрядной организации</w:t>
      </w:r>
      <w:r w:rsidRPr="005D0BF4">
        <w:rPr>
          <w:b/>
          <w:bCs/>
        </w:rPr>
        <w:t xml:space="preserve"> </w:t>
      </w:r>
      <w:r w:rsidRPr="005D0BF4">
        <w:t xml:space="preserve"> требованиям безопасности. Требуется проведение двух типов проверок внутренних и внешних.</w:t>
      </w:r>
      <w:bookmarkEnd w:id="137"/>
      <w:bookmarkEnd w:id="138"/>
    </w:p>
    <w:p w14:paraId="1BA77323" w14:textId="77777777" w:rsidR="00832DFE" w:rsidRPr="005D0BF4" w:rsidRDefault="004C4F63" w:rsidP="00EF2312">
      <w:pPr>
        <w:jc w:val="both"/>
        <w:outlineLvl w:val="0"/>
      </w:pPr>
      <w:bookmarkStart w:id="139" w:name="_Toc330385334"/>
      <w:bookmarkStart w:id="140" w:name="_Toc330387057"/>
      <w:r w:rsidRPr="005D0BF4">
        <w:t xml:space="preserve">8.1.1.Внутренние проверки – организуются и проводятся внутри подрядной организации с участием специалистов </w:t>
      </w:r>
      <w:proofErr w:type="gramStart"/>
      <w:r w:rsidRPr="005D0BF4">
        <w:t>по</w:t>
      </w:r>
      <w:proofErr w:type="gramEnd"/>
      <w:r w:rsidRPr="005D0BF4">
        <w:t xml:space="preserve"> </w:t>
      </w:r>
      <w:proofErr w:type="gramStart"/>
      <w:r w:rsidRPr="005D0BF4">
        <w:t>ОТ</w:t>
      </w:r>
      <w:proofErr w:type="gramEnd"/>
      <w:r w:rsidRPr="005D0BF4">
        <w:t xml:space="preserve"> и ПБ подрядной организации. Периодичность проведения </w:t>
      </w:r>
      <w:r w:rsidRPr="005D0BF4">
        <w:lastRenderedPageBreak/>
        <w:t>проверок Подрядная организация</w:t>
      </w:r>
      <w:r w:rsidRPr="005D0BF4">
        <w:rPr>
          <w:b/>
          <w:bCs/>
        </w:rPr>
        <w:t xml:space="preserve"> </w:t>
      </w:r>
      <w:r w:rsidRPr="005D0BF4">
        <w:t xml:space="preserve"> вправе определить самостоятельно, по результатам проверки должен составляться отчёт (акт).</w:t>
      </w:r>
      <w:bookmarkEnd w:id="139"/>
      <w:bookmarkEnd w:id="140"/>
    </w:p>
    <w:p w14:paraId="01F8C290" w14:textId="77777777" w:rsidR="00832DFE" w:rsidRPr="005D0BF4" w:rsidRDefault="004C4F63" w:rsidP="00EF2312">
      <w:pPr>
        <w:jc w:val="both"/>
        <w:outlineLvl w:val="0"/>
      </w:pPr>
      <w:bookmarkStart w:id="141" w:name="_Toc330385335"/>
      <w:bookmarkStart w:id="142" w:name="_Toc330387058"/>
      <w:r w:rsidRPr="005D0BF4">
        <w:t>8.1.2.Внешние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rsidRPr="005D0BF4">
        <w:t xml:space="preserve"> Э</w:t>
      </w:r>
      <w:proofErr w:type="gramEnd"/>
      <w:r w:rsidRPr="005D0BF4">
        <w:t>,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sidRPr="005D0BF4">
        <w:rPr>
          <w:b/>
          <w:bCs/>
        </w:rPr>
        <w:t xml:space="preserve"> </w:t>
      </w:r>
      <w:r w:rsidRPr="005D0BF4">
        <w:t xml:space="preserve"> для устранения выявленных замечаний, второй – остаётся у Заказчика.</w:t>
      </w:r>
      <w:bookmarkEnd w:id="141"/>
      <w:bookmarkEnd w:id="142"/>
    </w:p>
    <w:p w14:paraId="3F4CAE4F" w14:textId="77777777" w:rsidR="00832DFE" w:rsidRPr="005D0BF4" w:rsidRDefault="004C4F63" w:rsidP="00EF2312">
      <w:pPr>
        <w:jc w:val="both"/>
        <w:outlineLvl w:val="0"/>
      </w:pPr>
      <w:bookmarkStart w:id="143" w:name="_Toc330385336"/>
      <w:bookmarkStart w:id="144" w:name="_Toc330387059"/>
      <w:r w:rsidRPr="005D0BF4">
        <w:t>8.2.В ходе проведения работ, при необходимости Сторонами должны быть организованы и проводиться совместные совещания по анализу соблюдения Подрядной организацией</w:t>
      </w:r>
      <w:r w:rsidRPr="005D0BF4">
        <w:rPr>
          <w:b/>
          <w:bCs/>
        </w:rPr>
        <w:t xml:space="preserve"> </w:t>
      </w:r>
      <w:r w:rsidRPr="005D0BF4">
        <w:t xml:space="preserve"> требований ОТ, ПБ, ППБ и Э. Протоколы совещаний по вопросам ОТ, ПБ, ППБ и Э составляются в двух экземплярах, по одному для представителей Подрядной организации</w:t>
      </w:r>
      <w:r w:rsidRPr="005D0BF4">
        <w:rPr>
          <w:b/>
          <w:bCs/>
        </w:rPr>
        <w:t xml:space="preserve"> </w:t>
      </w:r>
      <w:r w:rsidRPr="005D0BF4">
        <w:t xml:space="preserve"> и  Заказчика.</w:t>
      </w:r>
      <w:bookmarkEnd w:id="143"/>
      <w:bookmarkEnd w:id="144"/>
    </w:p>
    <w:p w14:paraId="7BC7D5AE" w14:textId="77777777" w:rsidR="00832DFE" w:rsidRPr="005D0BF4" w:rsidRDefault="004C4F63" w:rsidP="00EF2312">
      <w:pPr>
        <w:jc w:val="both"/>
        <w:outlineLvl w:val="0"/>
        <w:rPr>
          <w:b/>
          <w:bCs/>
        </w:rPr>
      </w:pPr>
      <w:bookmarkStart w:id="145" w:name="_Toc330385337"/>
      <w:bookmarkStart w:id="146" w:name="_Toc330387060"/>
      <w:r w:rsidRPr="005D0BF4">
        <w:rPr>
          <w:b/>
          <w:bCs/>
        </w:rPr>
        <w:t>9.Требования к отчётности</w:t>
      </w:r>
      <w:bookmarkEnd w:id="145"/>
      <w:bookmarkEnd w:id="146"/>
    </w:p>
    <w:p w14:paraId="3C5D61E8" w14:textId="77777777" w:rsidR="00832DFE" w:rsidRPr="005D0BF4" w:rsidRDefault="004C4F63" w:rsidP="00EF2312">
      <w:pPr>
        <w:jc w:val="both"/>
        <w:outlineLvl w:val="0"/>
      </w:pPr>
      <w:bookmarkStart w:id="147" w:name="_Toc330385338"/>
      <w:bookmarkStart w:id="148" w:name="_Toc330387061"/>
      <w:r w:rsidRPr="005D0BF4">
        <w:t>9.1.Подрядная организация</w:t>
      </w:r>
      <w:r w:rsidRPr="005D0BF4">
        <w:rPr>
          <w:b/>
          <w:bCs/>
        </w:rPr>
        <w:t xml:space="preserve"> </w:t>
      </w:r>
      <w:r w:rsidRPr="005D0BF4">
        <w:t>представляет по требованию Заказчика отчет о результатах работы в области ОТ, ПБ, ППБ и</w:t>
      </w:r>
      <w:proofErr w:type="gramStart"/>
      <w:r w:rsidRPr="005D0BF4">
        <w:t xml:space="preserve"> Э</w:t>
      </w:r>
      <w:proofErr w:type="gramEnd"/>
      <w:r w:rsidRPr="005D0BF4">
        <w:t xml:space="preserve"> в отношении Работ. Отчёт предоставляется в течение 5 (Пяти) дней с момента получения запроса от Заказчика. В такой отчет включаются следующее:</w:t>
      </w:r>
      <w:bookmarkEnd w:id="147"/>
      <w:bookmarkEnd w:id="148"/>
    </w:p>
    <w:p w14:paraId="6581D81F" w14:textId="77777777" w:rsidR="00832DFE" w:rsidRPr="005D0BF4" w:rsidRDefault="004C4F63" w:rsidP="00394D8C">
      <w:pPr>
        <w:pStyle w:val="aff5"/>
        <w:numPr>
          <w:ilvl w:val="0"/>
          <w:numId w:val="32"/>
        </w:numPr>
        <w:jc w:val="both"/>
        <w:outlineLvl w:val="0"/>
      </w:pPr>
      <w:bookmarkStart w:id="149" w:name="_Toc330385339"/>
      <w:bookmarkStart w:id="150" w:name="_Toc330387062"/>
      <w:r w:rsidRPr="005D0BF4">
        <w:t>все несчастные случаи;</w:t>
      </w:r>
      <w:bookmarkEnd w:id="149"/>
      <w:bookmarkEnd w:id="150"/>
    </w:p>
    <w:p w14:paraId="414D0B1B" w14:textId="77777777" w:rsidR="00832DFE" w:rsidRPr="005D0BF4" w:rsidRDefault="004C4F63" w:rsidP="00394D8C">
      <w:pPr>
        <w:pStyle w:val="aff5"/>
        <w:numPr>
          <w:ilvl w:val="0"/>
          <w:numId w:val="32"/>
        </w:numPr>
        <w:jc w:val="both"/>
        <w:outlineLvl w:val="0"/>
      </w:pPr>
      <w:bookmarkStart w:id="151" w:name="_Toc330385340"/>
      <w:bookmarkStart w:id="152" w:name="_Toc330387063"/>
      <w:r w:rsidRPr="005D0BF4">
        <w:t>все дорожно-транспортные происшествия, относящиеся к тому периоду времени, когда Подрядная организация</w:t>
      </w:r>
      <w:r w:rsidRPr="005D0BF4">
        <w:rPr>
          <w:b/>
          <w:bCs/>
        </w:rPr>
        <w:t xml:space="preserve"> </w:t>
      </w:r>
      <w:r w:rsidRPr="005D0BF4">
        <w:t xml:space="preserve"> выполняла работы для Заказчика;</w:t>
      </w:r>
      <w:bookmarkEnd w:id="151"/>
      <w:bookmarkEnd w:id="152"/>
    </w:p>
    <w:p w14:paraId="43AFEF96" w14:textId="77777777" w:rsidR="00832DFE" w:rsidRPr="005D0BF4" w:rsidRDefault="004C4F63" w:rsidP="00394D8C">
      <w:pPr>
        <w:pStyle w:val="aff5"/>
        <w:numPr>
          <w:ilvl w:val="0"/>
          <w:numId w:val="32"/>
        </w:numPr>
        <w:jc w:val="both"/>
        <w:outlineLvl w:val="0"/>
      </w:pPr>
      <w:bookmarkStart w:id="153" w:name="_Toc330385341"/>
      <w:bookmarkStart w:id="154" w:name="_Toc330387064"/>
      <w:r w:rsidRPr="005D0BF4">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153"/>
      <w:bookmarkEnd w:id="154"/>
    </w:p>
    <w:p w14:paraId="4F873318" w14:textId="77777777" w:rsidR="00832DFE" w:rsidRPr="005D0BF4" w:rsidRDefault="004C4F63" w:rsidP="00394D8C">
      <w:pPr>
        <w:pStyle w:val="aff5"/>
        <w:numPr>
          <w:ilvl w:val="0"/>
          <w:numId w:val="32"/>
        </w:numPr>
        <w:jc w:val="both"/>
        <w:outlineLvl w:val="0"/>
      </w:pPr>
      <w:bookmarkStart w:id="155" w:name="_Toc330385342"/>
      <w:bookmarkStart w:id="156" w:name="_Toc330387065"/>
      <w:r w:rsidRPr="005D0BF4">
        <w:t>любые другие события, о которых необходимо сообщать компетентным государственным органам;</w:t>
      </w:r>
      <w:bookmarkEnd w:id="155"/>
      <w:bookmarkEnd w:id="156"/>
    </w:p>
    <w:p w14:paraId="10C00540" w14:textId="77777777" w:rsidR="00832DFE" w:rsidRPr="005D0BF4" w:rsidRDefault="004C4F63" w:rsidP="00394D8C">
      <w:pPr>
        <w:pStyle w:val="aff5"/>
        <w:numPr>
          <w:ilvl w:val="0"/>
          <w:numId w:val="32"/>
        </w:numPr>
        <w:jc w:val="both"/>
        <w:outlineLvl w:val="0"/>
      </w:pPr>
      <w:bookmarkStart w:id="157" w:name="_Toc330385343"/>
      <w:bookmarkStart w:id="158" w:name="_Toc330387066"/>
      <w:r w:rsidRPr="005D0BF4">
        <w:t>оценочное общее количество рабочих часов, отработанных персоналом Подрядной организации</w:t>
      </w:r>
      <w:r w:rsidRPr="005D0BF4">
        <w:rPr>
          <w:b/>
          <w:bCs/>
        </w:rPr>
        <w:t xml:space="preserve"> </w:t>
      </w:r>
      <w:r w:rsidRPr="005D0BF4">
        <w:t xml:space="preserve"> на месте проведения работ, общее число работников Генерального подрядчика на месте проведения работ и др.</w:t>
      </w:r>
      <w:bookmarkEnd w:id="157"/>
      <w:bookmarkEnd w:id="158"/>
    </w:p>
    <w:p w14:paraId="31962073" w14:textId="77777777" w:rsidR="00832DFE" w:rsidRPr="005D0BF4" w:rsidRDefault="004C4F63" w:rsidP="00EF2312">
      <w:pPr>
        <w:jc w:val="both"/>
        <w:outlineLvl w:val="0"/>
      </w:pPr>
      <w:bookmarkStart w:id="159" w:name="_Toc330385344"/>
      <w:bookmarkStart w:id="160" w:name="_Toc330387067"/>
      <w:r w:rsidRPr="005D0BF4">
        <w:t>9.2.В дополнение к представлению отчёта, Подрядная организация</w:t>
      </w:r>
      <w:r w:rsidRPr="005D0BF4">
        <w:rPr>
          <w:b/>
          <w:bCs/>
        </w:rPr>
        <w:t xml:space="preserve"> </w:t>
      </w:r>
      <w:r w:rsidRPr="005D0BF4">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59"/>
      <w:bookmarkEnd w:id="160"/>
    </w:p>
    <w:p w14:paraId="67679818" w14:textId="77777777" w:rsidR="00832DFE" w:rsidRPr="005D0BF4" w:rsidRDefault="004C4F63" w:rsidP="00EF2312">
      <w:pPr>
        <w:jc w:val="both"/>
        <w:outlineLvl w:val="0"/>
        <w:rPr>
          <w:b/>
          <w:bCs/>
        </w:rPr>
      </w:pPr>
      <w:bookmarkStart w:id="161" w:name="_Toc330385345"/>
      <w:bookmarkStart w:id="162" w:name="_Toc330387068"/>
      <w:r w:rsidRPr="005D0BF4">
        <w:rPr>
          <w:b/>
          <w:bCs/>
        </w:rPr>
        <w:t>10.Требования к профпригодности персонала по состоянию здоровья</w:t>
      </w:r>
      <w:bookmarkEnd w:id="161"/>
      <w:bookmarkEnd w:id="162"/>
    </w:p>
    <w:p w14:paraId="0C42B307" w14:textId="77777777" w:rsidR="00832DFE" w:rsidRPr="005D0BF4" w:rsidRDefault="004C4F63" w:rsidP="00EF2312">
      <w:pPr>
        <w:jc w:val="both"/>
        <w:outlineLvl w:val="0"/>
      </w:pPr>
      <w:bookmarkStart w:id="163" w:name="_Toc330385346"/>
      <w:bookmarkStart w:id="164" w:name="_Toc330387069"/>
      <w:r w:rsidRPr="005D0BF4">
        <w:t>Все работники, предложенные Подрядной организацией</w:t>
      </w:r>
      <w:r w:rsidRPr="005D0BF4">
        <w:rPr>
          <w:b/>
          <w:bCs/>
        </w:rPr>
        <w:t xml:space="preserve"> </w:t>
      </w:r>
      <w:r w:rsidRPr="005D0BF4">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14:paraId="75DAD301" w14:textId="77777777" w:rsidR="00832DFE" w:rsidRPr="005D0BF4" w:rsidRDefault="004C4F63" w:rsidP="00EF2312">
      <w:pPr>
        <w:jc w:val="both"/>
        <w:outlineLvl w:val="0"/>
      </w:pPr>
      <w:r w:rsidRPr="005D0BF4">
        <w:t>Все работники, предложенные Подрядной организацией</w:t>
      </w:r>
      <w:r w:rsidRPr="005D0BF4">
        <w:rPr>
          <w:b/>
          <w:bCs/>
        </w:rPr>
        <w:t xml:space="preserve"> </w:t>
      </w:r>
      <w:r w:rsidRPr="005D0BF4">
        <w:t xml:space="preserve"> для выполнения Работ, должны проходить периодический, ежегодный медицинский осмотр. Подрядная организация обязана предоставить соответствующие подтверждающие документы о проведение медицинских осмотров работников Заказчику по запросу, в срок 10 (десяти) календарных дней с момента получения запроса.</w:t>
      </w:r>
      <w:bookmarkEnd w:id="163"/>
      <w:bookmarkEnd w:id="164"/>
    </w:p>
    <w:p w14:paraId="66DDC7CB" w14:textId="77777777" w:rsidR="00832DFE" w:rsidRPr="005D0BF4" w:rsidRDefault="004C4F63" w:rsidP="00EF2312">
      <w:pPr>
        <w:jc w:val="both"/>
        <w:outlineLvl w:val="0"/>
        <w:rPr>
          <w:b/>
          <w:bCs/>
        </w:rPr>
      </w:pPr>
      <w:bookmarkStart w:id="165" w:name="_Toc330385347"/>
      <w:bookmarkStart w:id="166" w:name="_Toc330387070"/>
      <w:r w:rsidRPr="005D0BF4">
        <w:rPr>
          <w:b/>
          <w:bCs/>
        </w:rPr>
        <w:t>11.Состояние мест проведения работ</w:t>
      </w:r>
      <w:bookmarkEnd w:id="165"/>
      <w:bookmarkEnd w:id="166"/>
    </w:p>
    <w:p w14:paraId="6546AF74" w14:textId="77777777" w:rsidR="00832DFE" w:rsidRPr="005D0BF4" w:rsidRDefault="004C4F63" w:rsidP="00EF2312">
      <w:pPr>
        <w:jc w:val="both"/>
        <w:outlineLvl w:val="0"/>
      </w:pPr>
      <w:bookmarkStart w:id="167" w:name="_Toc330385348"/>
      <w:bookmarkStart w:id="168" w:name="_Toc330387071"/>
      <w:r w:rsidRPr="005D0BF4">
        <w:t>11.1.В месте проведения подрядной организацией работ на границе рабочей зоны подрядная организация должна разместить информационную табличку с указанием:</w:t>
      </w:r>
      <w:bookmarkEnd w:id="167"/>
      <w:bookmarkEnd w:id="168"/>
    </w:p>
    <w:p w14:paraId="63C5E6E1" w14:textId="77777777" w:rsidR="00832DFE" w:rsidRPr="005D0BF4" w:rsidRDefault="004C4F63" w:rsidP="00394D8C">
      <w:pPr>
        <w:pStyle w:val="aff5"/>
        <w:numPr>
          <w:ilvl w:val="0"/>
          <w:numId w:val="33"/>
        </w:numPr>
        <w:jc w:val="both"/>
        <w:outlineLvl w:val="0"/>
      </w:pPr>
      <w:bookmarkStart w:id="169" w:name="_Toc330385349"/>
      <w:bookmarkStart w:id="170" w:name="_Toc330387072"/>
      <w:r w:rsidRPr="005D0BF4">
        <w:t>наименования подрядной организации</w:t>
      </w:r>
      <w:bookmarkEnd w:id="169"/>
      <w:bookmarkEnd w:id="170"/>
    </w:p>
    <w:p w14:paraId="3A373B9A" w14:textId="77777777" w:rsidR="00832DFE" w:rsidRPr="005D0BF4" w:rsidRDefault="004C4F63" w:rsidP="00394D8C">
      <w:pPr>
        <w:pStyle w:val="aff5"/>
        <w:numPr>
          <w:ilvl w:val="0"/>
          <w:numId w:val="33"/>
        </w:numPr>
        <w:jc w:val="both"/>
        <w:outlineLvl w:val="0"/>
      </w:pPr>
      <w:bookmarkStart w:id="171" w:name="_Toc330385350"/>
      <w:bookmarkStart w:id="172" w:name="_Toc330387073"/>
      <w:r w:rsidRPr="005D0BF4">
        <w:t>ответственных:</w:t>
      </w:r>
      <w:bookmarkEnd w:id="171"/>
      <w:bookmarkEnd w:id="172"/>
    </w:p>
    <w:p w14:paraId="73F65211" w14:textId="77777777" w:rsidR="00832DFE" w:rsidRPr="005D0BF4" w:rsidRDefault="004C4F63" w:rsidP="00394D8C">
      <w:pPr>
        <w:pStyle w:val="aff5"/>
        <w:numPr>
          <w:ilvl w:val="0"/>
          <w:numId w:val="33"/>
        </w:numPr>
        <w:jc w:val="both"/>
        <w:outlineLvl w:val="0"/>
      </w:pPr>
      <w:bookmarkStart w:id="173" w:name="_Toc330385351"/>
      <w:bookmarkStart w:id="174" w:name="_Toc330387074"/>
      <w:r w:rsidRPr="005D0BF4">
        <w:t>Руководителя организации – Ф.И.О., должность, телефон;</w:t>
      </w:r>
      <w:bookmarkEnd w:id="173"/>
      <w:bookmarkEnd w:id="174"/>
    </w:p>
    <w:p w14:paraId="4BB74F2F" w14:textId="77777777" w:rsidR="00832DFE" w:rsidRPr="005D0BF4" w:rsidRDefault="004C4F63" w:rsidP="00394D8C">
      <w:pPr>
        <w:pStyle w:val="aff5"/>
        <w:numPr>
          <w:ilvl w:val="0"/>
          <w:numId w:val="33"/>
        </w:numPr>
        <w:jc w:val="both"/>
        <w:outlineLvl w:val="0"/>
      </w:pPr>
      <w:bookmarkStart w:id="175" w:name="_Toc330385352"/>
      <w:bookmarkStart w:id="176" w:name="_Toc330387075"/>
      <w:r w:rsidRPr="005D0BF4">
        <w:t>Производителя работ - Ф.И.О., должность, телефон;</w:t>
      </w:r>
      <w:bookmarkEnd w:id="175"/>
      <w:bookmarkEnd w:id="176"/>
    </w:p>
    <w:p w14:paraId="5265A566" w14:textId="77777777" w:rsidR="00832DFE" w:rsidRPr="005D0BF4" w:rsidRDefault="004C4F63" w:rsidP="00394D8C">
      <w:pPr>
        <w:pStyle w:val="aff5"/>
        <w:numPr>
          <w:ilvl w:val="0"/>
          <w:numId w:val="33"/>
        </w:numPr>
        <w:jc w:val="both"/>
        <w:outlineLvl w:val="0"/>
      </w:pPr>
      <w:bookmarkStart w:id="177" w:name="_Toc330385353"/>
      <w:bookmarkStart w:id="178" w:name="_Toc330387076"/>
      <w:r w:rsidRPr="005D0BF4">
        <w:lastRenderedPageBreak/>
        <w:t>по вопросам ОТБ и ПЭБ - Ф.И.О., должность, телефон.</w:t>
      </w:r>
      <w:bookmarkEnd w:id="177"/>
      <w:bookmarkEnd w:id="178"/>
    </w:p>
    <w:p w14:paraId="20872667" w14:textId="77777777" w:rsidR="00832DFE" w:rsidRPr="005D0BF4" w:rsidRDefault="00832DFE" w:rsidP="00EF2312">
      <w:pPr>
        <w:jc w:val="both"/>
        <w:outlineLvl w:val="0"/>
      </w:pPr>
    </w:p>
    <w:p w14:paraId="7BD909EB" w14:textId="77777777" w:rsidR="00832DFE" w:rsidRPr="005D0BF4" w:rsidRDefault="004C4F63" w:rsidP="00EF2312">
      <w:pPr>
        <w:jc w:val="both"/>
        <w:outlineLvl w:val="0"/>
      </w:pPr>
      <w:bookmarkStart w:id="179" w:name="_Toc330385354"/>
      <w:bookmarkStart w:id="180" w:name="_Toc330387077"/>
      <w:r w:rsidRPr="005D0BF4">
        <w:t>11.2.Подрядная организация обеспечивает, чтобы все работники, предоставленные Подрядной организацией</w:t>
      </w:r>
      <w:r w:rsidRPr="005D0BF4">
        <w:rPr>
          <w:b/>
          <w:bCs/>
        </w:rPr>
        <w:t xml:space="preserve"> </w:t>
      </w:r>
      <w:r w:rsidRPr="005D0BF4">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bookmarkEnd w:id="179"/>
      <w:bookmarkEnd w:id="180"/>
    </w:p>
    <w:p w14:paraId="505E67AB" w14:textId="77777777" w:rsidR="00832DFE" w:rsidRPr="005D0BF4" w:rsidRDefault="004C4F63" w:rsidP="00EF2312">
      <w:pPr>
        <w:jc w:val="both"/>
        <w:outlineLvl w:val="0"/>
      </w:pPr>
      <w:bookmarkStart w:id="181" w:name="_Toc330385355"/>
      <w:bookmarkStart w:id="182" w:name="_Toc330387078"/>
      <w:r w:rsidRPr="005D0BF4">
        <w:t>11.3.По завершении Работ Подрядная организация</w:t>
      </w:r>
      <w:r w:rsidRPr="005D0BF4">
        <w:rPr>
          <w:b/>
          <w:bCs/>
        </w:rPr>
        <w:t xml:space="preserve"> </w:t>
      </w:r>
      <w:r w:rsidRPr="005D0BF4">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bookmarkEnd w:id="181"/>
      <w:bookmarkEnd w:id="182"/>
    </w:p>
    <w:p w14:paraId="50BBE928" w14:textId="77777777" w:rsidR="00E65DCB" w:rsidRPr="005D0BF4" w:rsidRDefault="00E65DCB" w:rsidP="00EF2312">
      <w:pPr>
        <w:jc w:val="both"/>
        <w:outlineLvl w:val="0"/>
      </w:pPr>
    </w:p>
    <w:p w14:paraId="53EC7BCC" w14:textId="77777777" w:rsidR="00832DFE" w:rsidRPr="005D0BF4" w:rsidRDefault="004C4F63" w:rsidP="00E65DCB">
      <w:pPr>
        <w:jc w:val="center"/>
        <w:outlineLvl w:val="0"/>
        <w:rPr>
          <w:b/>
          <w:bCs/>
        </w:rPr>
      </w:pPr>
      <w:bookmarkStart w:id="183" w:name="_Toc330385356"/>
      <w:bookmarkStart w:id="184" w:name="_Toc330387079"/>
      <w:r w:rsidRPr="005D0BF4">
        <w:rPr>
          <w:b/>
          <w:bCs/>
        </w:rPr>
        <w:t>12.Требования к оборудованию</w:t>
      </w:r>
      <w:bookmarkEnd w:id="183"/>
      <w:bookmarkEnd w:id="184"/>
    </w:p>
    <w:p w14:paraId="325619E7" w14:textId="77777777" w:rsidR="00E65DCB" w:rsidRPr="005D0BF4" w:rsidRDefault="00E65DCB" w:rsidP="00E65DCB">
      <w:pPr>
        <w:jc w:val="center"/>
        <w:outlineLvl w:val="0"/>
        <w:rPr>
          <w:b/>
          <w:bCs/>
        </w:rPr>
      </w:pPr>
    </w:p>
    <w:p w14:paraId="2C2C6FC3" w14:textId="77777777" w:rsidR="00832DFE" w:rsidRPr="005D0BF4" w:rsidRDefault="004C4F63" w:rsidP="00EF2312">
      <w:pPr>
        <w:jc w:val="both"/>
        <w:outlineLvl w:val="0"/>
      </w:pPr>
      <w:bookmarkStart w:id="185" w:name="_Toc330385357"/>
      <w:bookmarkStart w:id="186" w:name="_Toc330387080"/>
      <w:r w:rsidRPr="005D0BF4">
        <w:t>12.1.</w:t>
      </w:r>
      <w:r w:rsidR="00E65DCB" w:rsidRPr="005D0BF4">
        <w:t xml:space="preserve"> </w:t>
      </w:r>
      <w:r w:rsidRPr="005D0BF4">
        <w:t>В целях обеспечения эффективного и безопасного выполнения работ, а также исключения простоев в ходе выполнения работ, Подрядная организация</w:t>
      </w:r>
      <w:r w:rsidRPr="005D0BF4">
        <w:rPr>
          <w:b/>
          <w:bCs/>
        </w:rPr>
        <w:t xml:space="preserve"> </w:t>
      </w:r>
      <w:r w:rsidRPr="005D0BF4">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bookmarkEnd w:id="185"/>
      <w:bookmarkEnd w:id="186"/>
    </w:p>
    <w:p w14:paraId="3FC85233" w14:textId="77777777" w:rsidR="00832DFE" w:rsidRPr="005D0BF4" w:rsidRDefault="004C4F63" w:rsidP="00EF2312">
      <w:pPr>
        <w:jc w:val="both"/>
        <w:outlineLvl w:val="0"/>
      </w:pPr>
      <w:bookmarkStart w:id="187" w:name="_Toc330385358"/>
      <w:bookmarkStart w:id="188" w:name="_Toc330387081"/>
      <w:r w:rsidRPr="005D0BF4">
        <w:t>12.2.</w:t>
      </w:r>
      <w:r w:rsidR="00E65DCB" w:rsidRPr="005D0BF4">
        <w:t xml:space="preserve"> </w:t>
      </w:r>
      <w:r w:rsidRPr="005D0BF4">
        <w:t>Использование Подрядной организацией</w:t>
      </w:r>
      <w:r w:rsidRPr="005D0BF4">
        <w:rPr>
          <w:b/>
          <w:bCs/>
        </w:rPr>
        <w:t xml:space="preserve"> </w:t>
      </w:r>
      <w:r w:rsidRPr="005D0BF4">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bookmarkEnd w:id="187"/>
      <w:bookmarkEnd w:id="188"/>
    </w:p>
    <w:p w14:paraId="03063783" w14:textId="77777777" w:rsidR="00832DFE" w:rsidRPr="005D0BF4" w:rsidRDefault="004C4F63" w:rsidP="00EF2312">
      <w:pPr>
        <w:jc w:val="both"/>
        <w:outlineLvl w:val="0"/>
      </w:pPr>
      <w:bookmarkStart w:id="189" w:name="_Toc330385359"/>
      <w:bookmarkStart w:id="190" w:name="_Toc330387082"/>
      <w:r w:rsidRPr="005D0BF4">
        <w:t>12.3.</w:t>
      </w:r>
      <w:r w:rsidR="00E65DCB" w:rsidRPr="005D0BF4">
        <w:t xml:space="preserve"> </w:t>
      </w:r>
      <w:r w:rsidRPr="005D0BF4">
        <w:t>Все оборудование, используемое Подрядной организацией должно поддерживаться в безопасном, рабочем состоянии.</w:t>
      </w:r>
      <w:bookmarkEnd w:id="189"/>
      <w:bookmarkEnd w:id="190"/>
    </w:p>
    <w:p w14:paraId="208C4CEC" w14:textId="77777777" w:rsidR="00832DFE" w:rsidRPr="005D0BF4" w:rsidRDefault="004C4F63" w:rsidP="00EF2312">
      <w:pPr>
        <w:jc w:val="both"/>
        <w:outlineLvl w:val="0"/>
      </w:pPr>
      <w:bookmarkStart w:id="191" w:name="_Toc330385360"/>
      <w:bookmarkStart w:id="192" w:name="_Toc330387083"/>
      <w:r w:rsidRPr="005D0BF4">
        <w:t>12.4.</w:t>
      </w:r>
      <w:r w:rsidR="00E65DCB" w:rsidRPr="005D0BF4">
        <w:t xml:space="preserve"> </w:t>
      </w:r>
      <w:r w:rsidRPr="005D0BF4">
        <w:t>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bookmarkEnd w:id="191"/>
      <w:bookmarkEnd w:id="192"/>
    </w:p>
    <w:p w14:paraId="416FB348" w14:textId="77777777" w:rsidR="00832DFE" w:rsidRPr="005D0BF4" w:rsidRDefault="004C4F63" w:rsidP="00EF2312">
      <w:pPr>
        <w:jc w:val="both"/>
        <w:outlineLvl w:val="0"/>
      </w:pPr>
      <w:bookmarkStart w:id="193" w:name="_Toc330385361"/>
      <w:bookmarkStart w:id="194" w:name="_Toc330387084"/>
      <w:r w:rsidRPr="005D0BF4">
        <w:t>12.5.</w:t>
      </w:r>
      <w:r w:rsidR="00E65DCB" w:rsidRPr="005D0BF4">
        <w:t xml:space="preserve"> </w:t>
      </w:r>
      <w:r w:rsidRPr="005D0BF4">
        <w:t>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sidRPr="005D0BF4">
        <w:rPr>
          <w:b/>
          <w:bCs/>
        </w:rPr>
        <w:t xml:space="preserve"> </w:t>
      </w:r>
      <w:r w:rsidRPr="005D0BF4">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bookmarkEnd w:id="193"/>
      <w:bookmarkEnd w:id="194"/>
    </w:p>
    <w:p w14:paraId="753DAED0" w14:textId="77777777" w:rsidR="00832DFE" w:rsidRPr="005D0BF4" w:rsidRDefault="004C4F63" w:rsidP="00EF2312">
      <w:pPr>
        <w:jc w:val="both"/>
        <w:outlineLvl w:val="0"/>
      </w:pPr>
      <w:bookmarkStart w:id="195" w:name="_Toc330385362"/>
      <w:bookmarkStart w:id="196" w:name="_Toc330387085"/>
      <w:r w:rsidRPr="005D0BF4">
        <w:t>12.6.</w:t>
      </w:r>
      <w:r w:rsidR="00E65DCB" w:rsidRPr="005D0BF4">
        <w:t xml:space="preserve"> </w:t>
      </w:r>
      <w:r w:rsidRPr="005D0BF4">
        <w:t>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End w:id="195"/>
      <w:bookmarkEnd w:id="196"/>
    </w:p>
    <w:p w14:paraId="5A6863B6" w14:textId="77777777" w:rsidR="00832DFE" w:rsidRPr="005D0BF4" w:rsidRDefault="004C4F63" w:rsidP="00EF2312">
      <w:pPr>
        <w:jc w:val="both"/>
        <w:outlineLvl w:val="0"/>
      </w:pPr>
      <w:bookmarkStart w:id="197" w:name="_Toc330385363"/>
      <w:bookmarkStart w:id="198" w:name="_Toc330387086"/>
      <w:r w:rsidRPr="005D0BF4">
        <w:t>Дальнейшая эксплуатация разрешается после устранения выявленных недостатков.</w:t>
      </w:r>
      <w:bookmarkEnd w:id="197"/>
      <w:bookmarkEnd w:id="198"/>
    </w:p>
    <w:p w14:paraId="71C62A96" w14:textId="77777777" w:rsidR="00832DFE" w:rsidRPr="005D0BF4" w:rsidRDefault="004C4F63" w:rsidP="00EF2312">
      <w:pPr>
        <w:jc w:val="both"/>
        <w:outlineLvl w:val="0"/>
      </w:pPr>
      <w:bookmarkStart w:id="199" w:name="_Toc330385364"/>
      <w:bookmarkStart w:id="200" w:name="_Toc330387087"/>
      <w:r w:rsidRPr="005D0BF4">
        <w:t>12.7.</w:t>
      </w:r>
      <w:r w:rsidR="00E65DCB" w:rsidRPr="005D0BF4">
        <w:t xml:space="preserve"> </w:t>
      </w:r>
      <w:r w:rsidRPr="005D0BF4">
        <w:t>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ППБ и Э.</w:t>
      </w:r>
      <w:bookmarkEnd w:id="199"/>
      <w:bookmarkEnd w:id="200"/>
    </w:p>
    <w:p w14:paraId="5A5CA4CB" w14:textId="77777777" w:rsidR="00832DFE" w:rsidRPr="005D0BF4" w:rsidRDefault="004C4F63" w:rsidP="00EF2312">
      <w:pPr>
        <w:jc w:val="both"/>
        <w:outlineLvl w:val="0"/>
      </w:pPr>
      <w:bookmarkStart w:id="201" w:name="_Toc330385365"/>
      <w:bookmarkStart w:id="202" w:name="_Toc330387088"/>
      <w:r w:rsidRPr="005D0BF4">
        <w:t>12.8.</w:t>
      </w:r>
      <w:r w:rsidR="00E65DCB" w:rsidRPr="005D0BF4">
        <w:t xml:space="preserve"> </w:t>
      </w:r>
      <w:r w:rsidRPr="005D0BF4">
        <w:t>Размещение оборудования на месте проведения работ заранее согласовывается с представителем Заказчика.</w:t>
      </w:r>
      <w:bookmarkEnd w:id="201"/>
      <w:bookmarkEnd w:id="202"/>
    </w:p>
    <w:p w14:paraId="2F2AD398" w14:textId="77777777" w:rsidR="00832DFE" w:rsidRPr="005D0BF4" w:rsidRDefault="004C4F63" w:rsidP="00EF2312">
      <w:pPr>
        <w:jc w:val="both"/>
        <w:outlineLvl w:val="0"/>
      </w:pPr>
      <w:bookmarkStart w:id="203" w:name="_Toc330385366"/>
      <w:bookmarkStart w:id="204" w:name="_Toc330387089"/>
      <w:r w:rsidRPr="005D0BF4">
        <w:t>12.9.</w:t>
      </w:r>
      <w:r w:rsidR="00E65DCB" w:rsidRPr="005D0BF4">
        <w:t xml:space="preserve"> </w:t>
      </w:r>
      <w:r w:rsidRPr="005D0BF4">
        <w:t>Работники Подрядной организации,</w:t>
      </w:r>
      <w:r w:rsidRPr="005D0BF4">
        <w:rPr>
          <w:b/>
          <w:bCs/>
        </w:rPr>
        <w:t xml:space="preserve"> </w:t>
      </w:r>
      <w:r w:rsidRPr="005D0BF4">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End w:id="203"/>
      <w:bookmarkEnd w:id="204"/>
    </w:p>
    <w:p w14:paraId="19042B83" w14:textId="77777777" w:rsidR="00832DFE" w:rsidRPr="005D0BF4" w:rsidRDefault="004C4F63" w:rsidP="00EF2312">
      <w:pPr>
        <w:jc w:val="both"/>
        <w:outlineLvl w:val="0"/>
      </w:pPr>
      <w:bookmarkStart w:id="205" w:name="_Toc330385367"/>
      <w:bookmarkStart w:id="206" w:name="_Toc330387090"/>
      <w:r w:rsidRPr="005D0BF4">
        <w:lastRenderedPageBreak/>
        <w:t>12.10.</w:t>
      </w:r>
      <w:r w:rsidR="00E65DCB" w:rsidRPr="005D0BF4">
        <w:t xml:space="preserve"> </w:t>
      </w:r>
      <w:r w:rsidRPr="005D0BF4">
        <w:t>Подрядная организация несет ответственность за эксплуатацию всего оборудования в соответствии с действующим законодательством и Договором.</w:t>
      </w:r>
      <w:bookmarkEnd w:id="205"/>
      <w:bookmarkEnd w:id="206"/>
    </w:p>
    <w:p w14:paraId="50060A65" w14:textId="77777777" w:rsidR="00E65DCB" w:rsidRPr="005D0BF4" w:rsidRDefault="00E65DCB" w:rsidP="00EF2312">
      <w:pPr>
        <w:jc w:val="both"/>
        <w:outlineLvl w:val="0"/>
      </w:pPr>
    </w:p>
    <w:p w14:paraId="12C99B50" w14:textId="77777777" w:rsidR="00832DFE" w:rsidRPr="005D0BF4" w:rsidRDefault="004C4F63" w:rsidP="00E65DCB">
      <w:pPr>
        <w:jc w:val="center"/>
        <w:outlineLvl w:val="0"/>
        <w:rPr>
          <w:b/>
          <w:bCs/>
        </w:rPr>
      </w:pPr>
      <w:bookmarkStart w:id="207" w:name="_Toc330385368"/>
      <w:bookmarkStart w:id="208" w:name="_Toc330387091"/>
      <w:r w:rsidRPr="005D0BF4">
        <w:rPr>
          <w:b/>
          <w:bCs/>
        </w:rPr>
        <w:t>13.Охрана Окружающей Среды</w:t>
      </w:r>
      <w:bookmarkEnd w:id="207"/>
      <w:bookmarkEnd w:id="208"/>
    </w:p>
    <w:p w14:paraId="5B57FEA3" w14:textId="77777777" w:rsidR="00E65DCB" w:rsidRPr="005D0BF4" w:rsidRDefault="00E65DCB" w:rsidP="00E65DCB">
      <w:pPr>
        <w:jc w:val="center"/>
        <w:outlineLvl w:val="0"/>
        <w:rPr>
          <w:b/>
          <w:bCs/>
        </w:rPr>
      </w:pPr>
    </w:p>
    <w:p w14:paraId="59D0A45B" w14:textId="77777777" w:rsidR="00832DFE" w:rsidRPr="005D0BF4" w:rsidRDefault="004C4F63" w:rsidP="00EF2312">
      <w:pPr>
        <w:jc w:val="both"/>
        <w:outlineLvl w:val="0"/>
      </w:pPr>
      <w:bookmarkStart w:id="209" w:name="_Toc330385369"/>
      <w:bookmarkStart w:id="210" w:name="_Toc330387092"/>
      <w:r w:rsidRPr="005D0BF4">
        <w:t>13.1.</w:t>
      </w:r>
      <w:r w:rsidR="00E65DCB" w:rsidRPr="005D0BF4">
        <w:t xml:space="preserve"> </w:t>
      </w:r>
      <w:r w:rsidRPr="005D0BF4">
        <w:t xml:space="preserve">Подрядная организация принимает все необходимые меры предосторожности, направленные на охрану окружающей среды в процессе выполнения Работ. </w:t>
      </w:r>
    </w:p>
    <w:p w14:paraId="343E1B8A" w14:textId="77777777" w:rsidR="00832DFE" w:rsidRPr="005D0BF4" w:rsidRDefault="004C4F63" w:rsidP="00EF2312">
      <w:pPr>
        <w:jc w:val="both"/>
        <w:outlineLvl w:val="0"/>
      </w:pPr>
      <w:r w:rsidRPr="005D0BF4">
        <w:t>Обязанности Подрядной организации включают в себя, помимо прочего, предотвращение причинения неудобств третьим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bookmarkEnd w:id="209"/>
      <w:bookmarkEnd w:id="210"/>
    </w:p>
    <w:p w14:paraId="4DB346DD" w14:textId="77777777" w:rsidR="00832DFE" w:rsidRPr="005D0BF4" w:rsidRDefault="004C4F63" w:rsidP="00EF2312">
      <w:pPr>
        <w:jc w:val="both"/>
        <w:outlineLvl w:val="0"/>
      </w:pPr>
      <w:bookmarkStart w:id="211" w:name="_Toc330385370"/>
      <w:bookmarkStart w:id="212" w:name="_Toc330387093"/>
      <w:r w:rsidRPr="005D0BF4">
        <w:t>13.2.</w:t>
      </w:r>
      <w:r w:rsidR="00E65DCB" w:rsidRPr="005D0BF4">
        <w:t xml:space="preserve"> </w:t>
      </w:r>
      <w:r w:rsidRPr="005D0BF4">
        <w:t>В случае нарушения Подрядной организацией</w:t>
      </w:r>
      <w:r w:rsidRPr="005D0BF4">
        <w:rPr>
          <w:b/>
          <w:bCs/>
        </w:rPr>
        <w:t xml:space="preserve"> </w:t>
      </w:r>
      <w:r w:rsidRPr="005D0BF4">
        <w:t xml:space="preserve">положений п. 13.1 Заказчик вправе уведомить о таком нарушении Подрядную </w:t>
      </w:r>
      <w:proofErr w:type="gramStart"/>
      <w:r w:rsidRPr="005D0BF4">
        <w:t>организацию</w:t>
      </w:r>
      <w:proofErr w:type="gramEnd"/>
      <w:r w:rsidRPr="005D0BF4">
        <w:rPr>
          <w:b/>
          <w:bCs/>
        </w:rPr>
        <w:t xml:space="preserve"> </w:t>
      </w:r>
      <w:r w:rsidRPr="005D0BF4">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bookmarkEnd w:id="211"/>
      <w:bookmarkEnd w:id="212"/>
    </w:p>
    <w:p w14:paraId="71B25BEE" w14:textId="77777777" w:rsidR="00832DFE" w:rsidRPr="005D0BF4" w:rsidRDefault="004C4F63" w:rsidP="00EF2312">
      <w:pPr>
        <w:jc w:val="both"/>
        <w:outlineLvl w:val="0"/>
      </w:pPr>
      <w:bookmarkStart w:id="213" w:name="_Toc330385371"/>
      <w:bookmarkStart w:id="214" w:name="_Toc330387094"/>
      <w:r w:rsidRPr="005D0BF4">
        <w:t>13.3.</w:t>
      </w:r>
      <w:r w:rsidR="00E65DCB" w:rsidRPr="005D0BF4">
        <w:t xml:space="preserve"> </w:t>
      </w:r>
      <w:r w:rsidRPr="005D0BF4">
        <w:t>Подрядная организация</w:t>
      </w:r>
      <w:r w:rsidRPr="005D0BF4">
        <w:rPr>
          <w:b/>
          <w:bCs/>
        </w:rPr>
        <w:t xml:space="preserve"> </w:t>
      </w:r>
      <w:r w:rsidRPr="005D0BF4">
        <w:t xml:space="preserve"> несет ответственность за обеспечение погрузки-разгрузки, переработки, транспортировки и утилизации отходов в том числе:</w:t>
      </w:r>
      <w:bookmarkEnd w:id="213"/>
      <w:bookmarkEnd w:id="214"/>
    </w:p>
    <w:p w14:paraId="627DBCE2" w14:textId="77777777" w:rsidR="00832DFE" w:rsidRPr="005D0BF4" w:rsidRDefault="004C4F63" w:rsidP="00394D8C">
      <w:pPr>
        <w:pStyle w:val="aff5"/>
        <w:numPr>
          <w:ilvl w:val="0"/>
          <w:numId w:val="34"/>
        </w:numPr>
        <w:suppressAutoHyphens w:val="0"/>
        <w:jc w:val="both"/>
        <w:outlineLvl w:val="0"/>
      </w:pPr>
      <w:bookmarkStart w:id="215" w:name="_Toc330385372"/>
      <w:bookmarkStart w:id="216" w:name="_Toc330387095"/>
      <w:r w:rsidRPr="005D0BF4">
        <w:t>строительного мусора от разборки, в ходе выполнения демонтажных работ;</w:t>
      </w:r>
    </w:p>
    <w:p w14:paraId="0CC41B06" w14:textId="77777777" w:rsidR="00832DFE" w:rsidRPr="005D0BF4" w:rsidRDefault="004C4F63" w:rsidP="00394D8C">
      <w:pPr>
        <w:pStyle w:val="aff5"/>
        <w:numPr>
          <w:ilvl w:val="0"/>
          <w:numId w:val="34"/>
        </w:numPr>
        <w:suppressAutoHyphens w:val="0"/>
        <w:jc w:val="both"/>
        <w:outlineLvl w:val="0"/>
      </w:pPr>
      <w:r w:rsidRPr="005D0BF4">
        <w:t>пустых контейнеров;</w:t>
      </w:r>
      <w:bookmarkEnd w:id="215"/>
      <w:bookmarkEnd w:id="216"/>
    </w:p>
    <w:p w14:paraId="5A4D5E64" w14:textId="77777777" w:rsidR="00832DFE" w:rsidRPr="005D0BF4" w:rsidRDefault="004C4F63" w:rsidP="00394D8C">
      <w:pPr>
        <w:pStyle w:val="aff5"/>
        <w:numPr>
          <w:ilvl w:val="0"/>
          <w:numId w:val="34"/>
        </w:numPr>
        <w:suppressAutoHyphens w:val="0"/>
        <w:jc w:val="both"/>
        <w:outlineLvl w:val="0"/>
      </w:pPr>
      <w:bookmarkStart w:id="217" w:name="_Toc330385373"/>
      <w:bookmarkStart w:id="218" w:name="_Toc330387096"/>
      <w:r w:rsidRPr="005D0BF4">
        <w:t>твердых и жидких отходов</w:t>
      </w:r>
      <w:bookmarkEnd w:id="217"/>
      <w:bookmarkEnd w:id="218"/>
      <w:r w:rsidRPr="005D0BF4">
        <w:t>,</w:t>
      </w:r>
    </w:p>
    <w:p w14:paraId="652AF86B" w14:textId="77777777" w:rsidR="00832DFE" w:rsidRPr="005D0BF4" w:rsidRDefault="004C4F63" w:rsidP="00394D8C">
      <w:pPr>
        <w:pStyle w:val="aff5"/>
        <w:numPr>
          <w:ilvl w:val="0"/>
          <w:numId w:val="34"/>
        </w:numPr>
        <w:jc w:val="both"/>
        <w:outlineLvl w:val="0"/>
      </w:pPr>
      <w:bookmarkStart w:id="219" w:name="_Toc330385374"/>
      <w:bookmarkStart w:id="220" w:name="_Toc330387097"/>
      <w:r w:rsidRPr="005D0BF4">
        <w:t>за исключением тех случаев, когда ответственность за их транспортировку и утилизацию возлагается на Заказчика.</w:t>
      </w:r>
      <w:bookmarkEnd w:id="219"/>
      <w:bookmarkEnd w:id="220"/>
    </w:p>
    <w:p w14:paraId="3C8915C2" w14:textId="77777777" w:rsidR="00832DFE" w:rsidRPr="005D0BF4" w:rsidRDefault="004C4F63" w:rsidP="00EF2312">
      <w:pPr>
        <w:jc w:val="both"/>
        <w:outlineLvl w:val="0"/>
      </w:pPr>
      <w:bookmarkStart w:id="221" w:name="_Toc330385375"/>
      <w:bookmarkStart w:id="222" w:name="_Toc330387098"/>
      <w:r w:rsidRPr="005D0BF4">
        <w:t>Любые опасные Работы или потенциально опасные производственные процессы осуществляются только при наличии соответствующего допуска.</w:t>
      </w:r>
      <w:bookmarkEnd w:id="221"/>
      <w:bookmarkEnd w:id="222"/>
    </w:p>
    <w:p w14:paraId="72149B1A" w14:textId="77777777" w:rsidR="00832DFE" w:rsidRPr="005D0BF4" w:rsidRDefault="004C4F63" w:rsidP="00EF2312">
      <w:pPr>
        <w:jc w:val="both"/>
        <w:outlineLvl w:val="0"/>
      </w:pPr>
      <w:bookmarkStart w:id="223" w:name="_Toc330385376"/>
      <w:bookmarkStart w:id="224" w:name="_Toc330387099"/>
      <w:r w:rsidRPr="005D0BF4">
        <w:t>13.4.</w:t>
      </w:r>
      <w:r w:rsidR="00E65DCB" w:rsidRPr="005D0BF4">
        <w:t xml:space="preserve"> </w:t>
      </w:r>
      <w:r w:rsidRPr="005D0BF4">
        <w:t>При выполнении Работ Подрядная организация</w:t>
      </w:r>
      <w:r w:rsidRPr="005D0BF4">
        <w:rPr>
          <w:b/>
          <w:bCs/>
        </w:rPr>
        <w:t xml:space="preserve"> </w:t>
      </w:r>
      <w:r w:rsidRPr="005D0BF4">
        <w:t xml:space="preserve"> при любых обстоятельствах:</w:t>
      </w:r>
      <w:bookmarkEnd w:id="223"/>
      <w:bookmarkEnd w:id="224"/>
    </w:p>
    <w:p w14:paraId="1B8F164E" w14:textId="77777777" w:rsidR="00832DFE" w:rsidRPr="005D0BF4" w:rsidRDefault="004C4F63" w:rsidP="00394D8C">
      <w:pPr>
        <w:pStyle w:val="aff5"/>
        <w:numPr>
          <w:ilvl w:val="0"/>
          <w:numId w:val="35"/>
        </w:numPr>
        <w:jc w:val="both"/>
        <w:outlineLvl w:val="0"/>
      </w:pPr>
      <w:bookmarkStart w:id="225" w:name="_Toc330385377"/>
      <w:bookmarkStart w:id="226" w:name="_Toc330387100"/>
      <w:r w:rsidRPr="005D0BF4">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и(или) утилизацию отходов;</w:t>
      </w:r>
      <w:bookmarkEnd w:id="225"/>
      <w:bookmarkEnd w:id="226"/>
    </w:p>
    <w:p w14:paraId="5B576A81" w14:textId="77777777" w:rsidR="00832DFE" w:rsidRPr="005D0BF4" w:rsidRDefault="004C4F63" w:rsidP="00394D8C">
      <w:pPr>
        <w:pStyle w:val="aff5"/>
        <w:numPr>
          <w:ilvl w:val="0"/>
          <w:numId w:val="35"/>
        </w:numPr>
        <w:jc w:val="both"/>
        <w:outlineLvl w:val="0"/>
      </w:pPr>
      <w:bookmarkStart w:id="227" w:name="_Toc330385378"/>
      <w:bookmarkStart w:id="228" w:name="_Toc330387101"/>
      <w:r w:rsidRPr="005D0BF4">
        <w:t>принимает меры к сокращению количества отходов.</w:t>
      </w:r>
      <w:bookmarkEnd w:id="227"/>
      <w:bookmarkEnd w:id="228"/>
    </w:p>
    <w:p w14:paraId="439DAB3C" w14:textId="77777777" w:rsidR="00832DFE" w:rsidRPr="005D0BF4" w:rsidRDefault="004C4F63" w:rsidP="00EF2312">
      <w:pPr>
        <w:jc w:val="both"/>
        <w:outlineLvl w:val="0"/>
      </w:pPr>
      <w:bookmarkStart w:id="229" w:name="_Toc330385379"/>
      <w:bookmarkStart w:id="230" w:name="_Toc330387102"/>
      <w:r w:rsidRPr="005D0BF4">
        <w:t>13.5.</w:t>
      </w:r>
      <w:r w:rsidR="00E65DCB" w:rsidRPr="005D0BF4">
        <w:t xml:space="preserve"> </w:t>
      </w:r>
      <w:r w:rsidRPr="005D0BF4">
        <w:t>До начала проведения работ Подрядчик предоставляет Заказчику  следующую документацию:</w:t>
      </w:r>
      <w:bookmarkEnd w:id="229"/>
      <w:bookmarkEnd w:id="230"/>
    </w:p>
    <w:p w14:paraId="12BEE482" w14:textId="77777777" w:rsidR="00832DFE" w:rsidRPr="005D0BF4" w:rsidRDefault="004C4F63" w:rsidP="00394D8C">
      <w:pPr>
        <w:pStyle w:val="aff5"/>
        <w:numPr>
          <w:ilvl w:val="0"/>
          <w:numId w:val="36"/>
        </w:numPr>
        <w:suppressAutoHyphens w:val="0"/>
        <w:jc w:val="both"/>
        <w:outlineLvl w:val="0"/>
      </w:pPr>
      <w:bookmarkStart w:id="231" w:name="_Toc330385381"/>
      <w:bookmarkStart w:id="232" w:name="_Toc330387104"/>
      <w:r w:rsidRPr="005D0BF4">
        <w:t>Приказ о назначении лиц, ответственных за соблюдение требований охраны труда на рабочем объекте.</w:t>
      </w:r>
      <w:bookmarkEnd w:id="231"/>
      <w:bookmarkEnd w:id="232"/>
    </w:p>
    <w:p w14:paraId="4050FC2F" w14:textId="77777777" w:rsidR="00832DFE" w:rsidRPr="005D0BF4" w:rsidRDefault="004C4F63" w:rsidP="00394D8C">
      <w:pPr>
        <w:pStyle w:val="aff5"/>
        <w:numPr>
          <w:ilvl w:val="0"/>
          <w:numId w:val="36"/>
        </w:numPr>
        <w:suppressAutoHyphens w:val="0"/>
        <w:jc w:val="both"/>
        <w:outlineLvl w:val="0"/>
      </w:pPr>
      <w:bookmarkStart w:id="233" w:name="_Toc330385382"/>
      <w:bookmarkStart w:id="234" w:name="_Toc330387105"/>
      <w:r w:rsidRPr="005D0BF4">
        <w:t>Приказы о назначении лиц, имеющих право подписи акта-допуска и выдачи наряда-допуска.</w:t>
      </w:r>
      <w:bookmarkEnd w:id="233"/>
      <w:bookmarkEnd w:id="234"/>
    </w:p>
    <w:p w14:paraId="7DE7704F" w14:textId="77777777" w:rsidR="00832DFE" w:rsidRPr="005D0BF4" w:rsidRDefault="004C4F63" w:rsidP="00394D8C">
      <w:pPr>
        <w:pStyle w:val="aff5"/>
        <w:numPr>
          <w:ilvl w:val="0"/>
          <w:numId w:val="36"/>
        </w:numPr>
        <w:suppressAutoHyphens w:val="0"/>
        <w:jc w:val="both"/>
        <w:outlineLvl w:val="0"/>
      </w:pPr>
      <w:bookmarkStart w:id="235" w:name="_Toc330385384"/>
      <w:bookmarkStart w:id="236" w:name="_Toc330387107"/>
      <w:r w:rsidRPr="005D0BF4">
        <w:t>Копии протоколов и удостоверений руководителей и специалистов о прохождении обучения и проверки знаний требований ОТ, ПБ, ППБ и</w:t>
      </w:r>
      <w:proofErr w:type="gramStart"/>
      <w:r w:rsidRPr="005D0BF4">
        <w:t xml:space="preserve"> Э</w:t>
      </w:r>
      <w:proofErr w:type="gramEnd"/>
      <w:r w:rsidRPr="005D0BF4">
        <w:t xml:space="preserve"> в объеме занимаемой должности.</w:t>
      </w:r>
      <w:bookmarkEnd w:id="235"/>
      <w:bookmarkEnd w:id="236"/>
    </w:p>
    <w:p w14:paraId="32CC93B7" w14:textId="77777777" w:rsidR="00832DFE" w:rsidRPr="005D0BF4" w:rsidRDefault="004C4F63" w:rsidP="00394D8C">
      <w:pPr>
        <w:pStyle w:val="aff5"/>
        <w:numPr>
          <w:ilvl w:val="0"/>
          <w:numId w:val="36"/>
        </w:numPr>
        <w:suppressAutoHyphens w:val="0"/>
        <w:jc w:val="both"/>
        <w:outlineLvl w:val="0"/>
      </w:pPr>
      <w:bookmarkStart w:id="237" w:name="_Toc330385386"/>
      <w:bookmarkStart w:id="238" w:name="_Toc330387109"/>
      <w:r w:rsidRPr="005D0BF4">
        <w:t>Копии протоколов и удостоверений работников, прошедших профессиональную по</w:t>
      </w:r>
      <w:r w:rsidRPr="005D0BF4">
        <w:t>д</w:t>
      </w:r>
      <w:r w:rsidRPr="005D0BF4">
        <w:t>готовку, переподготовку, повышение квалификации (электрогазосварщики, стропальщики, машинисты компрессорных установок, специалисты по промышле</w:t>
      </w:r>
      <w:r w:rsidRPr="005D0BF4">
        <w:t>н</w:t>
      </w:r>
      <w:r w:rsidRPr="005D0BF4">
        <w:t xml:space="preserve">ной безопасности, пожарной безопасности электробезопасности, экологии и </w:t>
      </w:r>
      <w:proofErr w:type="spellStart"/>
      <w:r w:rsidRPr="005D0BF4">
        <w:t>т.д</w:t>
      </w:r>
      <w:proofErr w:type="spellEnd"/>
      <w:r w:rsidRPr="005D0BF4">
        <w:t>)</w:t>
      </w:r>
      <w:bookmarkEnd w:id="237"/>
      <w:bookmarkEnd w:id="238"/>
      <w:r w:rsidRPr="005D0BF4">
        <w:t>.</w:t>
      </w:r>
    </w:p>
    <w:p w14:paraId="6D4BA79F" w14:textId="77777777" w:rsidR="00832DFE" w:rsidRPr="005D0BF4" w:rsidRDefault="004C4F63" w:rsidP="00EF2312">
      <w:pPr>
        <w:ind w:firstLine="708"/>
        <w:jc w:val="both"/>
        <w:outlineLvl w:val="0"/>
      </w:pPr>
      <w:r w:rsidRPr="005D0BF4">
        <w:t>При необходимости по запросу Заказчика Подрядчик предоставляет Заказчику  следующую документацию:</w:t>
      </w:r>
    </w:p>
    <w:p w14:paraId="0A6A7E4B" w14:textId="77777777" w:rsidR="00832DFE" w:rsidRPr="005D0BF4" w:rsidRDefault="004C4F63" w:rsidP="00394D8C">
      <w:pPr>
        <w:pStyle w:val="aff5"/>
        <w:numPr>
          <w:ilvl w:val="0"/>
          <w:numId w:val="37"/>
        </w:numPr>
        <w:suppressAutoHyphens w:val="0"/>
        <w:jc w:val="both"/>
        <w:outlineLvl w:val="0"/>
      </w:pPr>
      <w:bookmarkStart w:id="239" w:name="_Toc330385380"/>
      <w:bookmarkStart w:id="240" w:name="_Toc330387103"/>
      <w:r w:rsidRPr="005D0BF4">
        <w:lastRenderedPageBreak/>
        <w:t>Распорядительный документ о создании службы охраны труда, назначении специал</w:t>
      </w:r>
      <w:r w:rsidRPr="005D0BF4">
        <w:t>и</w:t>
      </w:r>
      <w:r w:rsidRPr="005D0BF4">
        <w:t>ста по охране труда и (или) заключении договора со  специалистом или организацией, оказывающей услуги в области охраны труда.</w:t>
      </w:r>
      <w:bookmarkEnd w:id="239"/>
      <w:bookmarkEnd w:id="240"/>
    </w:p>
    <w:p w14:paraId="327BBCB8" w14:textId="77777777" w:rsidR="00832DFE" w:rsidRPr="005D0BF4" w:rsidRDefault="004C4F63" w:rsidP="00394D8C">
      <w:pPr>
        <w:pStyle w:val="aff5"/>
        <w:numPr>
          <w:ilvl w:val="0"/>
          <w:numId w:val="37"/>
        </w:numPr>
        <w:suppressAutoHyphens w:val="0"/>
        <w:jc w:val="both"/>
        <w:outlineLvl w:val="0"/>
      </w:pPr>
      <w:bookmarkStart w:id="241" w:name="_Toc330385383"/>
      <w:bookmarkStart w:id="242" w:name="_Toc330387106"/>
      <w:r w:rsidRPr="005D0BF4">
        <w:t>Приказ о назначении специалистов, ответственных за безопасное производство работ с применением подъемных сооружений (ПС), ответственного за осуществление пр</w:t>
      </w:r>
      <w:r w:rsidRPr="005D0BF4">
        <w:t>о</w:t>
      </w:r>
      <w:r w:rsidRPr="005D0BF4">
        <w:t xml:space="preserve">изводственного контроля при эксплуатации ПС, ответственного за содержание ПС в работоспособном состоянии, вышками и </w:t>
      </w:r>
      <w:proofErr w:type="spellStart"/>
      <w:r w:rsidRPr="005D0BF4">
        <w:t>тд</w:t>
      </w:r>
      <w:proofErr w:type="spellEnd"/>
      <w:r w:rsidRPr="005D0BF4">
        <w:t>.</w:t>
      </w:r>
      <w:bookmarkEnd w:id="241"/>
      <w:bookmarkEnd w:id="242"/>
    </w:p>
    <w:p w14:paraId="50039E88" w14:textId="77777777" w:rsidR="00832DFE" w:rsidRPr="005D0BF4" w:rsidRDefault="004C4F63" w:rsidP="00394D8C">
      <w:pPr>
        <w:pStyle w:val="aff5"/>
        <w:numPr>
          <w:ilvl w:val="0"/>
          <w:numId w:val="37"/>
        </w:numPr>
        <w:suppressAutoHyphens w:val="0"/>
        <w:jc w:val="both"/>
        <w:outlineLvl w:val="0"/>
      </w:pPr>
      <w:bookmarkStart w:id="243" w:name="_Toc330385385"/>
      <w:bookmarkStart w:id="244" w:name="_Toc330387108"/>
      <w:r w:rsidRPr="005D0BF4">
        <w:t>Копии протоколов о проверке знаний требований ОТ, ПБ, ППБ и</w:t>
      </w:r>
      <w:proofErr w:type="gramStart"/>
      <w:r w:rsidRPr="005D0BF4">
        <w:t xml:space="preserve"> Э</w:t>
      </w:r>
      <w:proofErr w:type="gramEnd"/>
      <w:r w:rsidRPr="005D0BF4">
        <w:t xml:space="preserve"> членов экзамен</w:t>
      </w:r>
      <w:r w:rsidRPr="005D0BF4">
        <w:t>а</w:t>
      </w:r>
      <w:r w:rsidRPr="005D0BF4">
        <w:t>ционной комиссии организации.</w:t>
      </w:r>
      <w:bookmarkEnd w:id="243"/>
      <w:bookmarkEnd w:id="244"/>
    </w:p>
    <w:p w14:paraId="35E5B062" w14:textId="77777777" w:rsidR="00832DFE" w:rsidRPr="005D0BF4" w:rsidRDefault="004C4F63" w:rsidP="00394D8C">
      <w:pPr>
        <w:pStyle w:val="aff5"/>
        <w:numPr>
          <w:ilvl w:val="0"/>
          <w:numId w:val="37"/>
        </w:numPr>
        <w:suppressAutoHyphens w:val="0"/>
        <w:jc w:val="both"/>
        <w:outlineLvl w:val="0"/>
      </w:pPr>
      <w:bookmarkStart w:id="245" w:name="_Toc330385387"/>
      <w:bookmarkStart w:id="246" w:name="_Toc330387110"/>
      <w:r w:rsidRPr="005D0BF4">
        <w:t xml:space="preserve">Перечень профессий и работ, при выполнении которых работники должны проходить медицинское освидетельствование и </w:t>
      </w:r>
      <w:proofErr w:type="gramStart"/>
      <w:r w:rsidRPr="005D0BF4">
        <w:t>документы</w:t>
      </w:r>
      <w:proofErr w:type="gramEnd"/>
      <w:r w:rsidRPr="005D0BF4">
        <w:t xml:space="preserve"> подтверждающие медицинское осв</w:t>
      </w:r>
      <w:r w:rsidRPr="005D0BF4">
        <w:t>и</w:t>
      </w:r>
      <w:r w:rsidRPr="005D0BF4">
        <w:t>детельствование.</w:t>
      </w:r>
      <w:bookmarkEnd w:id="245"/>
      <w:bookmarkEnd w:id="246"/>
    </w:p>
    <w:p w14:paraId="47AC656F" w14:textId="77777777" w:rsidR="00832DFE" w:rsidRPr="005D0BF4" w:rsidRDefault="004C4F63" w:rsidP="00394D8C">
      <w:pPr>
        <w:pStyle w:val="aff5"/>
        <w:numPr>
          <w:ilvl w:val="0"/>
          <w:numId w:val="37"/>
        </w:numPr>
        <w:suppressAutoHyphens w:val="0"/>
        <w:jc w:val="both"/>
        <w:outlineLvl w:val="0"/>
      </w:pPr>
      <w:bookmarkStart w:id="247" w:name="_Toc330385388"/>
      <w:bookmarkStart w:id="248" w:name="_Toc330387111"/>
      <w:r w:rsidRPr="005D0BF4">
        <w:t>Документы, подтверждающие прохождение предрейсовых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w:t>
      </w:r>
      <w:r w:rsidRPr="005D0BF4">
        <w:t>е</w:t>
      </w:r>
      <w:r w:rsidRPr="005D0BF4">
        <w:t>обходимой квалификации).</w:t>
      </w:r>
      <w:bookmarkEnd w:id="247"/>
      <w:bookmarkEnd w:id="248"/>
    </w:p>
    <w:p w14:paraId="3BBC3841" w14:textId="77777777" w:rsidR="00832DFE" w:rsidRPr="005D0BF4" w:rsidRDefault="004C4F63" w:rsidP="00394D8C">
      <w:pPr>
        <w:pStyle w:val="aff5"/>
        <w:numPr>
          <w:ilvl w:val="0"/>
          <w:numId w:val="37"/>
        </w:numPr>
        <w:suppressAutoHyphens w:val="0"/>
        <w:jc w:val="both"/>
        <w:outlineLvl w:val="0"/>
      </w:pPr>
      <w:bookmarkStart w:id="249" w:name="_Toc330385389"/>
      <w:bookmarkStart w:id="250" w:name="_Toc330387112"/>
      <w:r w:rsidRPr="005D0BF4">
        <w:t>Копии протоколов аттестации рабочих мест по условиям труда.</w:t>
      </w:r>
      <w:bookmarkEnd w:id="249"/>
      <w:bookmarkEnd w:id="250"/>
    </w:p>
    <w:p w14:paraId="3EC6E2CA" w14:textId="77777777" w:rsidR="00832DFE" w:rsidRPr="005D0BF4" w:rsidRDefault="004C4F63" w:rsidP="00394D8C">
      <w:pPr>
        <w:pStyle w:val="aff5"/>
        <w:numPr>
          <w:ilvl w:val="0"/>
          <w:numId w:val="37"/>
        </w:numPr>
        <w:suppressAutoHyphens w:val="0"/>
        <w:jc w:val="both"/>
        <w:outlineLvl w:val="0"/>
      </w:pPr>
      <w:bookmarkStart w:id="251" w:name="_Toc330385390"/>
      <w:bookmarkStart w:id="252" w:name="_Toc330387113"/>
      <w:r w:rsidRPr="005D0BF4">
        <w:t>Копия журнала регистрации несчастных случаев на производстве за последние 5 лет.</w:t>
      </w:r>
      <w:bookmarkEnd w:id="251"/>
      <w:bookmarkEnd w:id="252"/>
    </w:p>
    <w:p w14:paraId="6EF73CAA" w14:textId="77777777" w:rsidR="00E65DCB" w:rsidRPr="005D0BF4" w:rsidRDefault="00E65DCB" w:rsidP="00E65DCB">
      <w:pPr>
        <w:pStyle w:val="aff5"/>
        <w:suppressAutoHyphens w:val="0"/>
        <w:jc w:val="both"/>
        <w:outlineLvl w:val="0"/>
      </w:pPr>
    </w:p>
    <w:p w14:paraId="1DDF4B6F" w14:textId="77777777" w:rsidR="00832DFE" w:rsidRPr="005D0BF4" w:rsidRDefault="004C4F63" w:rsidP="00E65DCB">
      <w:pPr>
        <w:ind w:left="709" w:firstLine="709"/>
        <w:jc w:val="center"/>
        <w:rPr>
          <w:b/>
          <w:bCs/>
          <w:lang w:eastAsia="en-US"/>
        </w:rPr>
      </w:pPr>
      <w:r w:rsidRPr="005D0BF4">
        <w:rPr>
          <w:b/>
          <w:bCs/>
          <w:lang w:eastAsia="en-US"/>
        </w:rPr>
        <w:t>13.6.</w:t>
      </w:r>
      <w:r w:rsidR="00E65DCB" w:rsidRPr="005D0BF4">
        <w:rPr>
          <w:b/>
          <w:bCs/>
          <w:lang w:eastAsia="en-US"/>
        </w:rPr>
        <w:t xml:space="preserve"> </w:t>
      </w:r>
      <w:r w:rsidRPr="005D0BF4">
        <w:rPr>
          <w:b/>
          <w:bCs/>
          <w:lang w:eastAsia="en-US"/>
        </w:rPr>
        <w:t>Перечень штрафных санкций к  Подрядчику за нарушения требований в области ОТ, ПБ и ООС</w:t>
      </w:r>
    </w:p>
    <w:p w14:paraId="1A5D969A" w14:textId="77777777" w:rsidR="00E65DCB" w:rsidRPr="005D0BF4" w:rsidRDefault="00E65DCB" w:rsidP="00EF2312">
      <w:pPr>
        <w:jc w:val="both"/>
        <w:rPr>
          <w:b/>
          <w:bCs/>
          <w:lang w:eastAsia="en-US"/>
        </w:rPr>
      </w:pPr>
    </w:p>
    <w:p w14:paraId="13674B0B" w14:textId="77777777" w:rsidR="00832DFE" w:rsidRPr="005D0BF4" w:rsidRDefault="004C4F63" w:rsidP="00E65DCB">
      <w:pPr>
        <w:pStyle w:val="aff5"/>
        <w:numPr>
          <w:ilvl w:val="0"/>
          <w:numId w:val="38"/>
        </w:numPr>
        <w:ind w:left="0" w:firstLine="0"/>
        <w:jc w:val="both"/>
        <w:rPr>
          <w:lang w:eastAsia="en-US"/>
        </w:rPr>
      </w:pPr>
      <w:r w:rsidRPr="005D0BF4">
        <w:rPr>
          <w:lang w:eastAsia="en-US"/>
        </w:rPr>
        <w:t xml:space="preserve">Обнаружение на территории Заказчика работников </w:t>
      </w:r>
      <w:r w:rsidRPr="005D0BF4">
        <w:t>Подрядной организации</w:t>
      </w:r>
      <w:r w:rsidRPr="005D0BF4">
        <w:rPr>
          <w:b/>
          <w:bCs/>
        </w:rPr>
        <w:t xml:space="preserve"> </w:t>
      </w:r>
      <w:r w:rsidRPr="005D0BF4">
        <w:t xml:space="preserve"> </w:t>
      </w:r>
      <w:r w:rsidRPr="005D0BF4">
        <w:rPr>
          <w:lang w:eastAsia="en-US"/>
        </w:rPr>
        <w:t>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sidRPr="005D0BF4">
        <w:tab/>
      </w:r>
      <w:r w:rsidRPr="005D0BF4">
        <w:rPr>
          <w:lang w:eastAsia="en-US"/>
        </w:rPr>
        <w:t>100 тыс. рублей;</w:t>
      </w:r>
    </w:p>
    <w:p w14:paraId="7CB6A834" w14:textId="77777777" w:rsidR="00832DFE" w:rsidRPr="005D0BF4" w:rsidRDefault="004C4F63" w:rsidP="00E65DCB">
      <w:pPr>
        <w:pStyle w:val="aff5"/>
        <w:numPr>
          <w:ilvl w:val="0"/>
          <w:numId w:val="38"/>
        </w:numPr>
        <w:ind w:left="0" w:firstLine="0"/>
        <w:jc w:val="both"/>
        <w:rPr>
          <w:lang w:eastAsia="en-US"/>
        </w:rPr>
      </w:pPr>
      <w:r w:rsidRPr="005D0BF4">
        <w:rPr>
          <w:lang w:eastAsia="en-US"/>
        </w:rPr>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14:paraId="065FD079" w14:textId="77777777" w:rsidR="00832DFE" w:rsidRPr="005D0BF4" w:rsidRDefault="004C4F63" w:rsidP="00E65DCB">
      <w:pPr>
        <w:pStyle w:val="aff5"/>
        <w:numPr>
          <w:ilvl w:val="0"/>
          <w:numId w:val="38"/>
        </w:numPr>
        <w:ind w:left="0" w:firstLine="0"/>
        <w:jc w:val="both"/>
        <w:rPr>
          <w:lang w:eastAsia="en-US"/>
        </w:rPr>
      </w:pPr>
      <w:r w:rsidRPr="005D0BF4">
        <w:rPr>
          <w:lang w:eastAsia="en-US"/>
        </w:rPr>
        <w:t>Проведение Подрядчиком работ повышенной опасности без необходимого наряда-допуска 100 тыс. рублей;</w:t>
      </w:r>
    </w:p>
    <w:p w14:paraId="24CD75EB" w14:textId="77777777" w:rsidR="00832DFE" w:rsidRPr="005D0BF4" w:rsidRDefault="004C4F63" w:rsidP="00E65DCB">
      <w:pPr>
        <w:pStyle w:val="aff5"/>
        <w:numPr>
          <w:ilvl w:val="0"/>
          <w:numId w:val="38"/>
        </w:numPr>
        <w:ind w:left="0" w:firstLine="0"/>
        <w:jc w:val="both"/>
        <w:rPr>
          <w:lang w:eastAsia="en-US"/>
        </w:rPr>
      </w:pPr>
      <w:r w:rsidRPr="005D0BF4">
        <w:rPr>
          <w:lang w:eastAsia="en-US"/>
        </w:rPr>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14:paraId="7931888B" w14:textId="77777777" w:rsidR="00832DFE" w:rsidRPr="005D0BF4" w:rsidRDefault="004C4F63" w:rsidP="00E65DCB">
      <w:pPr>
        <w:pStyle w:val="aff5"/>
        <w:numPr>
          <w:ilvl w:val="0"/>
          <w:numId w:val="38"/>
        </w:numPr>
        <w:ind w:left="0" w:firstLine="0"/>
        <w:jc w:val="both"/>
        <w:rPr>
          <w:lang w:eastAsia="en-US"/>
        </w:rPr>
      </w:pPr>
      <w:r w:rsidRPr="005D0BF4">
        <w:rPr>
          <w:lang w:eastAsia="en-US"/>
        </w:rPr>
        <w:t>Курение работников Подрядчика на территории предприятия Заказчика вне специально отведенных для этой цели мест 100 тыс. рублей;</w:t>
      </w:r>
    </w:p>
    <w:p w14:paraId="7C5023F8" w14:textId="77777777" w:rsidR="00832DFE" w:rsidRPr="005D0BF4" w:rsidRDefault="004C4F63" w:rsidP="00E65DCB">
      <w:pPr>
        <w:pStyle w:val="aff5"/>
        <w:numPr>
          <w:ilvl w:val="0"/>
          <w:numId w:val="38"/>
        </w:numPr>
        <w:ind w:left="0" w:firstLine="0"/>
        <w:jc w:val="both"/>
        <w:rPr>
          <w:lang w:eastAsia="en-US"/>
        </w:rPr>
      </w:pPr>
      <w:r w:rsidRPr="005D0BF4">
        <w:rPr>
          <w:lang w:eastAsia="en-US"/>
        </w:rPr>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14:paraId="2980DB74" w14:textId="77777777" w:rsidR="00832DFE" w:rsidRPr="005D0BF4" w:rsidRDefault="004C4F63" w:rsidP="00E65DCB">
      <w:pPr>
        <w:pStyle w:val="aff5"/>
        <w:numPr>
          <w:ilvl w:val="0"/>
          <w:numId w:val="38"/>
        </w:numPr>
        <w:ind w:left="0" w:firstLine="0"/>
        <w:jc w:val="both"/>
        <w:rPr>
          <w:lang w:eastAsia="en-US"/>
        </w:rPr>
      </w:pPr>
      <w:r w:rsidRPr="005D0BF4">
        <w:rPr>
          <w:lang w:eastAsia="en-US"/>
        </w:rPr>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14:paraId="4F6FBC71" w14:textId="77777777" w:rsidR="00832DFE" w:rsidRPr="005D0BF4" w:rsidRDefault="004C4F63" w:rsidP="00E65DCB">
      <w:pPr>
        <w:pStyle w:val="aff5"/>
        <w:numPr>
          <w:ilvl w:val="0"/>
          <w:numId w:val="38"/>
        </w:numPr>
        <w:ind w:left="0" w:firstLine="0"/>
        <w:jc w:val="both"/>
        <w:rPr>
          <w:lang w:eastAsia="en-US"/>
        </w:rPr>
      </w:pPr>
      <w:r w:rsidRPr="005D0BF4">
        <w:rPr>
          <w:lang w:eastAsia="en-US"/>
        </w:rPr>
        <w:t>В случае обнаружения на объектах Заказчика работников Подрядчика (Субподрядчика), осуществляющих работы без соответствующих СИЗ 40 тыс. рублей;</w:t>
      </w:r>
    </w:p>
    <w:p w14:paraId="0C9D29F3" w14:textId="77777777" w:rsidR="00832DFE" w:rsidRPr="005D0BF4" w:rsidRDefault="004C4F63" w:rsidP="00E65DCB">
      <w:pPr>
        <w:pStyle w:val="aff5"/>
        <w:numPr>
          <w:ilvl w:val="0"/>
          <w:numId w:val="38"/>
        </w:numPr>
        <w:ind w:left="0" w:firstLine="0"/>
        <w:jc w:val="both"/>
        <w:rPr>
          <w:lang w:eastAsia="en-US"/>
        </w:rPr>
      </w:pPr>
      <w:r w:rsidRPr="005D0BF4">
        <w:rPr>
          <w:lang w:eastAsia="en-US"/>
        </w:rPr>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14:paraId="045EFC2A" w14:textId="77777777" w:rsidR="00832DFE" w:rsidRPr="005D0BF4" w:rsidRDefault="004C4F63" w:rsidP="00E65DCB">
      <w:pPr>
        <w:pStyle w:val="aff5"/>
        <w:numPr>
          <w:ilvl w:val="0"/>
          <w:numId w:val="38"/>
        </w:numPr>
        <w:ind w:left="0" w:firstLine="0"/>
        <w:jc w:val="both"/>
        <w:rPr>
          <w:lang w:eastAsia="en-US"/>
        </w:rPr>
      </w:pPr>
      <w:r w:rsidRPr="005D0BF4">
        <w:rPr>
          <w:lang w:eastAsia="en-US"/>
        </w:rPr>
        <w:t xml:space="preserve">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w:t>
      </w:r>
      <w:r w:rsidRPr="005D0BF4">
        <w:rPr>
          <w:lang w:eastAsia="en-US"/>
        </w:rPr>
        <w:lastRenderedPageBreak/>
        <w:t>по вине Подрядчика (Субподрядчика), помимо иных выплат, связанных с прямыми и косвенными потерями Заказчика от данного происшествия 610 тыс. рублей;</w:t>
      </w:r>
    </w:p>
    <w:p w14:paraId="4AFC832A" w14:textId="77777777" w:rsidR="00832DFE" w:rsidRPr="005D0BF4" w:rsidRDefault="004C4F63" w:rsidP="00E65DCB">
      <w:pPr>
        <w:pStyle w:val="aff5"/>
        <w:numPr>
          <w:ilvl w:val="0"/>
          <w:numId w:val="38"/>
        </w:numPr>
        <w:ind w:left="0" w:firstLine="0"/>
        <w:jc w:val="both"/>
        <w:rPr>
          <w:lang w:eastAsia="en-US"/>
        </w:rPr>
      </w:pPr>
      <w:r w:rsidRPr="005D0BF4">
        <w:rPr>
          <w:lang w:eastAsia="en-US"/>
        </w:rPr>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14:paraId="5440CD08" w14:textId="77777777" w:rsidR="00832DFE" w:rsidRPr="005D0BF4" w:rsidRDefault="004C4F63" w:rsidP="00E65DCB">
      <w:pPr>
        <w:pStyle w:val="aff5"/>
        <w:numPr>
          <w:ilvl w:val="0"/>
          <w:numId w:val="38"/>
        </w:numPr>
        <w:ind w:left="0" w:firstLine="0"/>
        <w:jc w:val="both"/>
        <w:rPr>
          <w:lang w:eastAsia="en-US"/>
        </w:rPr>
      </w:pPr>
      <w:r w:rsidRPr="005D0BF4">
        <w:rPr>
          <w:lang w:eastAsia="en-US"/>
        </w:rPr>
        <w:t>Отсутствие ответственного лица (руководителя работ) на месте проведения работ повышенной опасности, выполняемых по наряду – допуску 100 тыс. рублей;</w:t>
      </w:r>
    </w:p>
    <w:p w14:paraId="55067F86" w14:textId="77777777" w:rsidR="00832DFE" w:rsidRPr="005D0BF4" w:rsidRDefault="004C4F63" w:rsidP="00E65DCB">
      <w:pPr>
        <w:pStyle w:val="aff5"/>
        <w:numPr>
          <w:ilvl w:val="0"/>
          <w:numId w:val="38"/>
        </w:numPr>
        <w:ind w:left="0" w:firstLine="0"/>
        <w:jc w:val="both"/>
        <w:rPr>
          <w:lang w:eastAsia="en-US"/>
        </w:rPr>
      </w:pPr>
      <w:r w:rsidRPr="005D0BF4">
        <w:rPr>
          <w:lang w:eastAsia="en-US"/>
        </w:rPr>
        <w:t>Невыполнение отдельных  конкретных требований Типовой  инструкции  по  организации  безопасного  проведения  газоопасных  работ 100 тыс. рублей;</w:t>
      </w:r>
    </w:p>
    <w:p w14:paraId="75572CCA" w14:textId="77777777" w:rsidR="00832DFE" w:rsidRPr="005D0BF4" w:rsidRDefault="004C4F63" w:rsidP="00E65DCB">
      <w:pPr>
        <w:pStyle w:val="aff5"/>
        <w:numPr>
          <w:ilvl w:val="0"/>
          <w:numId w:val="38"/>
        </w:numPr>
        <w:ind w:left="0" w:firstLine="0"/>
        <w:jc w:val="both"/>
        <w:rPr>
          <w:lang w:eastAsia="en-US"/>
        </w:rPr>
      </w:pPr>
      <w:r w:rsidRPr="005D0BF4">
        <w:rPr>
          <w:lang w:eastAsia="en-US"/>
        </w:rPr>
        <w:t xml:space="preserve">Нарушение правил безопасности при ведении </w:t>
      </w:r>
      <w:proofErr w:type="spellStart"/>
      <w:r w:rsidRPr="005D0BF4">
        <w:rPr>
          <w:lang w:eastAsia="en-US"/>
        </w:rPr>
        <w:t>газоэлектросварочных</w:t>
      </w:r>
      <w:proofErr w:type="spellEnd"/>
      <w:r w:rsidRPr="005D0BF4">
        <w:rPr>
          <w:lang w:eastAsia="en-US"/>
        </w:rPr>
        <w:t xml:space="preserve"> работ («Правила по охране труда при выполнении электросварочных и газосварочных работ» от 11.12.2020 № 884н; Раздел 9 СНиП 12-03-2001  Безопасность труда в строительстве) 50 тыс. рублей;</w:t>
      </w:r>
    </w:p>
    <w:p w14:paraId="2C5E3DEA" w14:textId="77777777" w:rsidR="00832DFE" w:rsidRPr="005D0BF4" w:rsidRDefault="004C4F63" w:rsidP="00E65DCB">
      <w:pPr>
        <w:pStyle w:val="aff5"/>
        <w:numPr>
          <w:ilvl w:val="0"/>
          <w:numId w:val="38"/>
        </w:numPr>
        <w:ind w:left="0" w:firstLine="0"/>
        <w:jc w:val="both"/>
        <w:rPr>
          <w:lang w:eastAsia="en-US"/>
        </w:rPr>
      </w:pPr>
      <w:r w:rsidRPr="005D0BF4">
        <w:rPr>
          <w:lang w:eastAsia="en-US"/>
        </w:rPr>
        <w:t>Выполнение работником производственных операций:</w:t>
      </w:r>
    </w:p>
    <w:p w14:paraId="367A0FA7" w14:textId="77777777" w:rsidR="00832DFE" w:rsidRPr="005D0BF4" w:rsidRDefault="004C4F63" w:rsidP="00E65DCB">
      <w:pPr>
        <w:pStyle w:val="aff5"/>
        <w:suppressAutoHyphens w:val="0"/>
        <w:ind w:left="0"/>
        <w:jc w:val="both"/>
        <w:rPr>
          <w:lang w:eastAsia="en-US"/>
        </w:rPr>
      </w:pPr>
      <w:r w:rsidRPr="005D0BF4">
        <w:rPr>
          <w:lang w:eastAsia="en-US"/>
        </w:rPr>
        <w:t xml:space="preserve">без прохождения вводного инструктажа, инструктажа на рабочем месте (первичного, повторного, целевого); </w:t>
      </w:r>
    </w:p>
    <w:p w14:paraId="03B744C0" w14:textId="77777777" w:rsidR="00832DFE" w:rsidRPr="005D0BF4" w:rsidRDefault="004C4F63" w:rsidP="00E65DCB">
      <w:pPr>
        <w:pStyle w:val="aff5"/>
        <w:suppressAutoHyphens w:val="0"/>
        <w:ind w:left="0"/>
        <w:jc w:val="both"/>
        <w:rPr>
          <w:lang w:eastAsia="en-US"/>
        </w:rPr>
      </w:pPr>
      <w:r w:rsidRPr="005D0BF4">
        <w:rPr>
          <w:lang w:eastAsia="en-US"/>
        </w:rPr>
        <w:t xml:space="preserve">с просроченной периодической проверкой знаний либо не аттестованного; </w:t>
      </w:r>
    </w:p>
    <w:p w14:paraId="28D52D61" w14:textId="77777777" w:rsidR="00832DFE" w:rsidRPr="005D0BF4" w:rsidRDefault="004C4F63" w:rsidP="00E65DCB">
      <w:pPr>
        <w:pStyle w:val="aff5"/>
        <w:suppressAutoHyphens w:val="0"/>
        <w:ind w:left="0"/>
        <w:jc w:val="both"/>
        <w:rPr>
          <w:lang w:eastAsia="en-US"/>
        </w:rPr>
      </w:pPr>
      <w:r w:rsidRPr="005D0BF4">
        <w:rPr>
          <w:lang w:eastAsia="en-US"/>
        </w:rPr>
        <w:t>при отсутствии удостоверения у работника на рабочем месте 60 тыс. рублей;</w:t>
      </w:r>
    </w:p>
    <w:p w14:paraId="153A9B7D" w14:textId="77777777" w:rsidR="00832DFE" w:rsidRPr="005D0BF4" w:rsidRDefault="004C4F63" w:rsidP="00E65DCB">
      <w:pPr>
        <w:pStyle w:val="aff5"/>
        <w:numPr>
          <w:ilvl w:val="0"/>
          <w:numId w:val="38"/>
        </w:numPr>
        <w:ind w:left="0" w:firstLine="0"/>
        <w:jc w:val="both"/>
        <w:rPr>
          <w:lang w:eastAsia="en-US"/>
        </w:rPr>
      </w:pPr>
      <w:r w:rsidRPr="005D0BF4">
        <w:rPr>
          <w:lang w:eastAsia="en-US"/>
        </w:rPr>
        <w:t>Невыполнение требований «Правил по ОТ при эксплуатации электроустановок» от 15.12.2020 № 903н 50 тыс. рублей;</w:t>
      </w:r>
    </w:p>
    <w:p w14:paraId="046BB533" w14:textId="77777777" w:rsidR="00832DFE" w:rsidRPr="005D0BF4" w:rsidRDefault="004C4F63" w:rsidP="00E65DCB">
      <w:pPr>
        <w:pStyle w:val="aff5"/>
        <w:numPr>
          <w:ilvl w:val="0"/>
          <w:numId w:val="38"/>
        </w:numPr>
        <w:ind w:left="0" w:firstLine="0"/>
        <w:jc w:val="both"/>
        <w:rPr>
          <w:lang w:eastAsia="en-US"/>
        </w:rPr>
      </w:pPr>
      <w:r w:rsidRPr="005D0BF4">
        <w:rPr>
          <w:lang w:eastAsia="en-US"/>
        </w:rPr>
        <w:t>Несоблюдение требований безопасности при производстве  работ на высоте (не  применение необходимых страховочных  поясов, лестниц, ограждений и т.д.) 80 тыс. рублей;</w:t>
      </w:r>
    </w:p>
    <w:p w14:paraId="33130E24" w14:textId="77777777" w:rsidR="00832DFE" w:rsidRPr="005D0BF4" w:rsidRDefault="004C4F63" w:rsidP="00E65DCB">
      <w:pPr>
        <w:pStyle w:val="aff5"/>
        <w:numPr>
          <w:ilvl w:val="0"/>
          <w:numId w:val="38"/>
        </w:numPr>
        <w:ind w:left="0" w:firstLine="0"/>
        <w:jc w:val="both"/>
        <w:rPr>
          <w:lang w:eastAsia="en-US"/>
        </w:rPr>
      </w:pPr>
      <w:r w:rsidRPr="005D0BF4">
        <w:rPr>
          <w:lang w:eastAsia="en-US"/>
        </w:rPr>
        <w:t>Невыполнение требований «Правил противопожарного режима в Российской Федерации» от 16.09.2020 № 1479 при производстве работ и отдельных операций на территории/объектах Заказчика 100 тыс. рублей;</w:t>
      </w:r>
    </w:p>
    <w:p w14:paraId="7D123FC9" w14:textId="77777777" w:rsidR="00832DFE" w:rsidRPr="005D0BF4" w:rsidRDefault="004C4F63" w:rsidP="00E65DCB">
      <w:pPr>
        <w:pStyle w:val="aff5"/>
        <w:numPr>
          <w:ilvl w:val="0"/>
          <w:numId w:val="38"/>
        </w:numPr>
        <w:ind w:left="0" w:firstLine="0"/>
        <w:jc w:val="both"/>
        <w:rPr>
          <w:lang w:eastAsia="en-US"/>
        </w:rPr>
      </w:pPr>
      <w:r w:rsidRPr="005D0BF4">
        <w:rPr>
          <w:lang w:eastAsia="en-US"/>
        </w:rPr>
        <w:t>Не устранение в установленные сроки ранее выявленных/зафиксированных нарушений (по  каждому нарушению) 150 тыс. рублей;</w:t>
      </w:r>
    </w:p>
    <w:p w14:paraId="4025F183" w14:textId="77777777" w:rsidR="00832DFE" w:rsidRPr="005D0BF4" w:rsidRDefault="004C4F63" w:rsidP="00E65DCB">
      <w:pPr>
        <w:pStyle w:val="aff5"/>
        <w:numPr>
          <w:ilvl w:val="0"/>
          <w:numId w:val="38"/>
        </w:numPr>
        <w:ind w:left="0" w:firstLine="0"/>
        <w:jc w:val="both"/>
        <w:rPr>
          <w:lang w:eastAsia="en-US"/>
        </w:rPr>
      </w:pPr>
      <w:r w:rsidRPr="005D0BF4">
        <w:rPr>
          <w:lang w:eastAsia="en-US"/>
        </w:rPr>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14:paraId="0AAF1339" w14:textId="77777777" w:rsidR="00832DFE" w:rsidRPr="005D0BF4" w:rsidRDefault="004C4F63" w:rsidP="00E65DCB">
      <w:pPr>
        <w:pStyle w:val="aff5"/>
        <w:numPr>
          <w:ilvl w:val="0"/>
          <w:numId w:val="38"/>
        </w:numPr>
        <w:ind w:left="0" w:firstLine="0"/>
        <w:jc w:val="both"/>
        <w:rPr>
          <w:lang w:eastAsia="en-US"/>
        </w:rPr>
      </w:pPr>
      <w:r w:rsidRPr="005D0BF4">
        <w:rPr>
          <w:lang w:eastAsia="en-US"/>
        </w:rPr>
        <w:t>Загрязнение территории Заказчика нефтепродуктами (ГСМ) 150 тыс. рублей;</w:t>
      </w:r>
    </w:p>
    <w:p w14:paraId="79812302" w14:textId="77777777" w:rsidR="00832DFE" w:rsidRPr="005D0BF4" w:rsidRDefault="004C4F63" w:rsidP="00E65DCB">
      <w:pPr>
        <w:pStyle w:val="aff5"/>
        <w:numPr>
          <w:ilvl w:val="0"/>
          <w:numId w:val="38"/>
        </w:numPr>
        <w:ind w:left="0" w:firstLine="0"/>
        <w:jc w:val="both"/>
        <w:rPr>
          <w:lang w:eastAsia="en-US"/>
        </w:rPr>
      </w:pPr>
      <w:r w:rsidRPr="005D0BF4">
        <w:rPr>
          <w:lang w:eastAsia="en-US"/>
        </w:rPr>
        <w:t xml:space="preserve">Несанкционированная свалка отходов (за единичный факт зафиксированного нарушения) </w:t>
      </w:r>
      <w:r w:rsidRPr="005D0BF4">
        <w:tab/>
      </w:r>
      <w:r w:rsidRPr="005D0BF4">
        <w:rPr>
          <w:lang w:eastAsia="en-US"/>
        </w:rPr>
        <w:t>100 тыс. рублей;</w:t>
      </w:r>
    </w:p>
    <w:p w14:paraId="6A28F17F" w14:textId="77777777" w:rsidR="00832DFE" w:rsidRPr="005D0BF4" w:rsidRDefault="004C4F63" w:rsidP="00E65DCB">
      <w:pPr>
        <w:pStyle w:val="aff5"/>
        <w:numPr>
          <w:ilvl w:val="0"/>
          <w:numId w:val="38"/>
        </w:numPr>
        <w:ind w:left="0" w:firstLine="0"/>
        <w:jc w:val="both"/>
        <w:rPr>
          <w:lang w:eastAsia="en-US"/>
        </w:rPr>
      </w:pPr>
      <w:r w:rsidRPr="005D0BF4">
        <w:rPr>
          <w:lang w:eastAsia="en-US"/>
        </w:rPr>
        <w:t>Начало Работ в отсутствие разрешительной документации, предусмотренной законодательством об охране окружающей среды 150 тыс. рублей;</w:t>
      </w:r>
    </w:p>
    <w:p w14:paraId="3FC57306" w14:textId="77777777" w:rsidR="00832DFE" w:rsidRPr="005D0BF4" w:rsidRDefault="004C4F63" w:rsidP="00E65DCB">
      <w:pPr>
        <w:pStyle w:val="aff5"/>
        <w:numPr>
          <w:ilvl w:val="0"/>
          <w:numId w:val="38"/>
        </w:numPr>
        <w:ind w:left="0" w:firstLine="0"/>
        <w:jc w:val="both"/>
        <w:outlineLvl w:val="0"/>
        <w:rPr>
          <w:lang w:eastAsia="en-US"/>
        </w:rPr>
      </w:pPr>
      <w:r w:rsidRPr="005D0BF4">
        <w:rPr>
          <w:lang w:eastAsia="en-US"/>
        </w:rPr>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150 тыс. рублей.</w:t>
      </w:r>
    </w:p>
    <w:bookmarkEnd w:id="25"/>
    <w:bookmarkEnd w:id="26"/>
    <w:p w14:paraId="14DA7783" w14:textId="77777777" w:rsidR="00832DFE" w:rsidRPr="005D0BF4" w:rsidRDefault="00832DFE" w:rsidP="00EF2312"/>
    <w:p w14:paraId="1C279743" w14:textId="77777777" w:rsidR="00832DFE" w:rsidRPr="005D0BF4" w:rsidRDefault="00832DFE" w:rsidP="00EF2312"/>
    <w:tbl>
      <w:tblPr>
        <w:tblW w:w="0" w:type="auto"/>
        <w:tblInd w:w="223" w:type="dxa"/>
        <w:tblLook w:val="0000" w:firstRow="0" w:lastRow="0" w:firstColumn="0" w:lastColumn="0" w:noHBand="0" w:noVBand="0"/>
      </w:tblPr>
      <w:tblGrid>
        <w:gridCol w:w="4705"/>
        <w:gridCol w:w="4139"/>
      </w:tblGrid>
      <w:tr w:rsidR="0044760D" w14:paraId="63E1729D" w14:textId="77777777" w:rsidTr="00EF2312">
        <w:trPr>
          <w:trHeight w:val="1121"/>
        </w:trPr>
        <w:tc>
          <w:tcPr>
            <w:tcW w:w="4705" w:type="dxa"/>
          </w:tcPr>
          <w:p w14:paraId="35E2A16F" w14:textId="77777777" w:rsidR="00832DFE" w:rsidRPr="005D0BF4" w:rsidRDefault="004C4F63" w:rsidP="00EF2312">
            <w:r w:rsidRPr="005D0BF4">
              <w:t>От Заказчика:</w:t>
            </w:r>
          </w:p>
          <w:p w14:paraId="5257ECB9" w14:textId="77777777" w:rsidR="00832DFE" w:rsidRPr="005D0BF4" w:rsidRDefault="00832DFE" w:rsidP="00EF2312"/>
          <w:p w14:paraId="12216767" w14:textId="77777777" w:rsidR="00832DFE" w:rsidRPr="005D0BF4" w:rsidRDefault="004C4F63" w:rsidP="00EF2312">
            <w:pPr>
              <w:rPr>
                <w:color w:val="000000" w:themeColor="text1"/>
              </w:rPr>
            </w:pPr>
            <w:r w:rsidRPr="005D0BF4">
              <w:t xml:space="preserve">_______________    </w:t>
            </w:r>
            <w:r w:rsidR="00166F88" w:rsidRPr="005D0BF4">
              <w:rPr>
                <w:color w:val="000000" w:themeColor="text1"/>
              </w:rPr>
              <w:t>/____________/</w:t>
            </w:r>
          </w:p>
          <w:p w14:paraId="26888701" w14:textId="77777777" w:rsidR="00832DFE" w:rsidRPr="005D0BF4" w:rsidRDefault="004C4F63" w:rsidP="00EF2312">
            <w:pPr>
              <w:rPr>
                <w:vertAlign w:val="superscript"/>
              </w:rPr>
            </w:pPr>
            <w:r w:rsidRPr="005D0BF4">
              <w:rPr>
                <w:vertAlign w:val="superscript"/>
              </w:rPr>
              <w:t>М.П.</w:t>
            </w:r>
          </w:p>
        </w:tc>
        <w:tc>
          <w:tcPr>
            <w:tcW w:w="4139" w:type="dxa"/>
          </w:tcPr>
          <w:p w14:paraId="5EAFE7C2" w14:textId="77777777" w:rsidR="00832DFE" w:rsidRPr="005D0BF4" w:rsidRDefault="004C4F63" w:rsidP="00EF2312">
            <w:r w:rsidRPr="005D0BF4">
              <w:t>От Подрядчика:</w:t>
            </w:r>
          </w:p>
          <w:p w14:paraId="1D5AF8BC" w14:textId="77777777" w:rsidR="00832DFE" w:rsidRPr="005D0BF4" w:rsidRDefault="00832DFE" w:rsidP="00EF2312"/>
          <w:p w14:paraId="4605166B" w14:textId="77777777" w:rsidR="00832DFE" w:rsidRPr="005D0BF4" w:rsidRDefault="004C4F63" w:rsidP="00EF2312">
            <w:r w:rsidRPr="005D0BF4">
              <w:t xml:space="preserve">_____________ </w:t>
            </w:r>
            <w:r w:rsidR="00166F88" w:rsidRPr="005D0BF4">
              <w:t>/__________/</w:t>
            </w:r>
          </w:p>
          <w:p w14:paraId="4C39E3B5" w14:textId="77777777" w:rsidR="00832DFE" w:rsidRPr="005D0BF4" w:rsidRDefault="004C4F63" w:rsidP="00EF2312">
            <w:pPr>
              <w:rPr>
                <w:vertAlign w:val="superscript"/>
              </w:rPr>
            </w:pPr>
            <w:r w:rsidRPr="005D0BF4">
              <w:rPr>
                <w:vertAlign w:val="superscript"/>
              </w:rPr>
              <w:t>М.П.</w:t>
            </w:r>
          </w:p>
        </w:tc>
      </w:tr>
    </w:tbl>
    <w:p w14:paraId="5AF6E566" w14:textId="77777777" w:rsidR="00832DFE" w:rsidRPr="005D0BF4" w:rsidRDefault="00832DFE" w:rsidP="00EF2312">
      <w:pPr>
        <w:pStyle w:val="aff8"/>
        <w:ind w:left="4536"/>
        <w:rPr>
          <w:rFonts w:ascii="Times New Roman" w:eastAsia="Times New Roman" w:hAnsi="Times New Roman"/>
          <w:sz w:val="24"/>
          <w:szCs w:val="24"/>
        </w:rPr>
      </w:pPr>
    </w:p>
    <w:p w14:paraId="4CCB5744" w14:textId="77777777" w:rsidR="00832DFE" w:rsidRPr="005D0BF4" w:rsidRDefault="00832DFE" w:rsidP="00EF2312">
      <w:pPr>
        <w:pStyle w:val="aff8"/>
        <w:ind w:left="4536"/>
        <w:rPr>
          <w:sz w:val="24"/>
          <w:szCs w:val="24"/>
        </w:rPr>
      </w:pPr>
    </w:p>
    <w:p w14:paraId="2FDFA40B" w14:textId="77777777" w:rsidR="00832DFE" w:rsidRPr="005D0BF4" w:rsidRDefault="00832DFE" w:rsidP="00EF2312">
      <w:pPr>
        <w:pStyle w:val="aff8"/>
        <w:ind w:left="4536"/>
        <w:rPr>
          <w:rFonts w:ascii="Times New Roman" w:eastAsia="Times New Roman" w:hAnsi="Times New Roman"/>
          <w:sz w:val="24"/>
          <w:szCs w:val="24"/>
        </w:rPr>
      </w:pPr>
    </w:p>
    <w:p w14:paraId="31A519C1" w14:textId="77777777" w:rsidR="00E00F96" w:rsidRPr="005D0BF4" w:rsidRDefault="00E00F96" w:rsidP="00EF2312">
      <w:pPr>
        <w:pStyle w:val="aff8"/>
        <w:ind w:left="4536"/>
        <w:rPr>
          <w:rFonts w:ascii="Times New Roman" w:eastAsia="Times New Roman" w:hAnsi="Times New Roman"/>
          <w:sz w:val="24"/>
          <w:szCs w:val="24"/>
        </w:rPr>
      </w:pPr>
    </w:p>
    <w:p w14:paraId="25D9E033" w14:textId="77777777" w:rsidR="00E00F96" w:rsidRPr="005D0BF4" w:rsidRDefault="00E00F96" w:rsidP="00EF2312">
      <w:pPr>
        <w:pStyle w:val="aff8"/>
        <w:ind w:left="4536"/>
        <w:rPr>
          <w:rFonts w:ascii="Times New Roman" w:eastAsia="Times New Roman" w:hAnsi="Times New Roman"/>
          <w:sz w:val="24"/>
          <w:szCs w:val="24"/>
        </w:rPr>
      </w:pPr>
    </w:p>
    <w:p w14:paraId="327ACB43" w14:textId="77777777" w:rsidR="00E00F96" w:rsidRPr="005D0BF4" w:rsidRDefault="00E00F96" w:rsidP="00EF2312">
      <w:pPr>
        <w:pStyle w:val="aff8"/>
        <w:ind w:left="4536"/>
        <w:rPr>
          <w:rFonts w:ascii="Times New Roman" w:eastAsia="Times New Roman" w:hAnsi="Times New Roman"/>
          <w:sz w:val="24"/>
          <w:szCs w:val="24"/>
        </w:rPr>
      </w:pPr>
    </w:p>
    <w:p w14:paraId="2BD48ECD" w14:textId="77777777" w:rsidR="00832DFE" w:rsidRPr="005D0BF4" w:rsidRDefault="004C4F63" w:rsidP="00EF2312">
      <w:pPr>
        <w:pStyle w:val="aff8"/>
        <w:ind w:left="4536"/>
        <w:rPr>
          <w:rFonts w:ascii="Times New Roman" w:eastAsia="Times New Roman" w:hAnsi="Times New Roman"/>
          <w:sz w:val="24"/>
          <w:szCs w:val="24"/>
        </w:rPr>
      </w:pPr>
      <w:r w:rsidRPr="005D0BF4">
        <w:rPr>
          <w:rFonts w:ascii="Times New Roman" w:eastAsia="Times New Roman" w:hAnsi="Times New Roman"/>
          <w:sz w:val="24"/>
          <w:szCs w:val="24"/>
        </w:rPr>
        <w:lastRenderedPageBreak/>
        <w:t>Приложение № 5</w:t>
      </w:r>
    </w:p>
    <w:p w14:paraId="14771090"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 xml:space="preserve">к договору № </w:t>
      </w:r>
    </w:p>
    <w:p w14:paraId="36C31FBB"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от «____» _______________ 202</w:t>
      </w:r>
      <w:r w:rsidR="00516694">
        <w:rPr>
          <w:rFonts w:ascii="Times New Roman" w:eastAsia="Times New Roman" w:hAnsi="Times New Roman"/>
          <w:sz w:val="24"/>
          <w:szCs w:val="24"/>
        </w:rPr>
        <w:t>4</w:t>
      </w:r>
      <w:r w:rsidRPr="005D0BF4">
        <w:rPr>
          <w:rFonts w:ascii="Times New Roman" w:eastAsia="Times New Roman" w:hAnsi="Times New Roman"/>
          <w:sz w:val="24"/>
          <w:szCs w:val="24"/>
        </w:rPr>
        <w:t xml:space="preserve"> г. </w:t>
      </w:r>
    </w:p>
    <w:p w14:paraId="76A52458" w14:textId="77777777" w:rsidR="00832DFE" w:rsidRPr="005D0BF4" w:rsidRDefault="004C4F63" w:rsidP="00EF2312">
      <w:pPr>
        <w:pStyle w:val="aff8"/>
        <w:ind w:left="4536" w:right="175"/>
        <w:rPr>
          <w:rFonts w:ascii="Times New Roman" w:eastAsia="Times New Roman" w:hAnsi="Times New Roman"/>
          <w:sz w:val="24"/>
          <w:szCs w:val="24"/>
        </w:rPr>
      </w:pPr>
      <w:r w:rsidRPr="005D0BF4">
        <w:rPr>
          <w:rFonts w:ascii="Times New Roman" w:eastAsia="Times New Roman" w:hAnsi="Times New Roman"/>
          <w:sz w:val="24"/>
          <w:szCs w:val="24"/>
        </w:rPr>
        <w:t>на выполнение строительно-монтажных работ</w:t>
      </w:r>
    </w:p>
    <w:p w14:paraId="387034E3" w14:textId="77777777" w:rsidR="00832DFE" w:rsidRPr="005D0BF4" w:rsidRDefault="00832DFE" w:rsidP="00EF2312">
      <w:pPr>
        <w:pStyle w:val="aff8"/>
        <w:ind w:left="4536"/>
        <w:rPr>
          <w:rFonts w:ascii="Times New Roman" w:eastAsia="Times New Roman" w:hAnsi="Times New Roman"/>
          <w:sz w:val="24"/>
          <w:szCs w:val="24"/>
        </w:rPr>
      </w:pPr>
    </w:p>
    <w:p w14:paraId="43A9B81D" w14:textId="77777777" w:rsidR="00832DFE" w:rsidRPr="005D0BF4" w:rsidRDefault="004C4F63" w:rsidP="00EF2312">
      <w:pPr>
        <w:autoSpaceDE w:val="0"/>
        <w:autoSpaceDN w:val="0"/>
        <w:adjustRightInd w:val="0"/>
        <w:jc w:val="center"/>
        <w:rPr>
          <w:rFonts w:ascii="TimesNewRomanPSMT" w:eastAsia="Calibri" w:hAnsi="TimesNewRomanPSMT" w:cs="TimesNewRomanPSMT"/>
          <w:b/>
        </w:rPr>
      </w:pPr>
      <w:r w:rsidRPr="005D0BF4">
        <w:rPr>
          <w:b/>
        </w:rPr>
        <w:t>Порядок электронного документооборота</w:t>
      </w:r>
    </w:p>
    <w:p w14:paraId="61090D98" w14:textId="77777777" w:rsidR="00832DFE" w:rsidRPr="005D0BF4" w:rsidRDefault="00832DFE" w:rsidP="00EF2312">
      <w:pPr>
        <w:autoSpaceDE w:val="0"/>
        <w:autoSpaceDN w:val="0"/>
        <w:adjustRightInd w:val="0"/>
        <w:ind w:firstLine="567"/>
        <w:jc w:val="both"/>
        <w:rPr>
          <w:rFonts w:ascii="TimesNewRomanPSMT" w:eastAsia="Calibri" w:hAnsi="TimesNewRomanPSMT" w:cs="TimesNewRomanPSMT"/>
        </w:rPr>
      </w:pPr>
    </w:p>
    <w:p w14:paraId="335B70FD"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1. Настоящее Приложение устанавливает порядок и условия организации</w:t>
      </w:r>
      <w:r w:rsidRPr="005D0BF4">
        <w:rPr>
          <w:rFonts w:ascii="TimesNewRomanPSMT" w:eastAsia="Calibri" w:hAnsi="TimesNewRomanPSMT" w:cs="TimesNewRomanPSMT"/>
        </w:rPr>
        <w:br/>
        <w:t>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14:paraId="560A5B8C"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 xml:space="preserve">2. В электронной форме составляются и подписываются квалифицированной электронной подписью документы, перечень и формат которых указаны в приложении № </w:t>
      </w:r>
      <w:r w:rsidR="008368DF" w:rsidRPr="005D0BF4">
        <w:rPr>
          <w:rFonts w:ascii="TimesNewRomanPSMT" w:eastAsia="Calibri" w:hAnsi="TimesNewRomanPSMT" w:cs="TimesNewRomanPSMT"/>
        </w:rPr>
        <w:t>5</w:t>
      </w:r>
      <w:r w:rsidRPr="005D0BF4">
        <w:rPr>
          <w:rFonts w:ascii="TimesNewRomanPSMT" w:eastAsia="Calibri" w:hAnsi="TimesNewRomanPSMT" w:cs="TimesNewRomanPSMT"/>
        </w:rPr>
        <w:t>а к Договору (далее – «первичные документы»).</w:t>
      </w:r>
    </w:p>
    <w:p w14:paraId="6666E831"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(https://www.nalog.ru/rn77/taxation/submission_statements/operations/).</w:t>
      </w:r>
    </w:p>
    <w:p w14:paraId="14E693F1"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w:t>
      </w:r>
    </w:p>
    <w:p w14:paraId="6CC64CDB"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14:paraId="0E7F5244"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4583B2F9"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14:paraId="6875E41B"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14:paraId="0DBCBDFF"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1CD19F7A"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30DFDBDF" w14:textId="77777777" w:rsidR="00832DFE" w:rsidRPr="005D0BF4" w:rsidRDefault="004C4F63" w:rsidP="00EF2312">
      <w:pPr>
        <w:autoSpaceDE w:val="0"/>
        <w:autoSpaceDN w:val="0"/>
        <w:adjustRightInd w:val="0"/>
        <w:ind w:firstLine="567"/>
        <w:jc w:val="both"/>
        <w:rPr>
          <w:rFonts w:ascii="TimesNewRomanPSMT" w:eastAsia="Calibri" w:hAnsi="TimesNewRomanPSMT" w:cs="TimesNewRomanPSMT"/>
        </w:rPr>
      </w:pPr>
      <w:r w:rsidRPr="005D0BF4">
        <w:rPr>
          <w:rFonts w:ascii="TimesNewRomanPSMT" w:eastAsia="Calibri" w:hAnsi="TimesNewRomanPSMT" w:cs="TimesNewRomanPSMT"/>
        </w:rPr>
        <w:t>10. В отношениях, не урегулированных настоящим Приложением, Стороны руководствуются законодательством Российской Федерации.</w:t>
      </w:r>
    </w:p>
    <w:p w14:paraId="1702B79B" w14:textId="77777777" w:rsidR="00832DFE" w:rsidRPr="005D0BF4" w:rsidRDefault="00832DFE" w:rsidP="00EF2312">
      <w:pPr>
        <w:rPr>
          <w:b/>
          <w:bCs/>
        </w:rPr>
      </w:pPr>
    </w:p>
    <w:p w14:paraId="5E4A749F" w14:textId="77777777" w:rsidR="00832DFE" w:rsidRPr="005D0BF4" w:rsidRDefault="00832DFE" w:rsidP="00EF2312">
      <w:pPr>
        <w:rPr>
          <w:b/>
          <w:bCs/>
        </w:rPr>
      </w:pPr>
    </w:p>
    <w:tbl>
      <w:tblPr>
        <w:tblW w:w="0" w:type="auto"/>
        <w:tblInd w:w="223" w:type="dxa"/>
        <w:tblLook w:val="0000" w:firstRow="0" w:lastRow="0" w:firstColumn="0" w:lastColumn="0" w:noHBand="0" w:noVBand="0"/>
      </w:tblPr>
      <w:tblGrid>
        <w:gridCol w:w="4705"/>
        <w:gridCol w:w="4139"/>
      </w:tblGrid>
      <w:tr w:rsidR="0044760D" w14:paraId="781B303A" w14:textId="77777777" w:rsidTr="00935894">
        <w:trPr>
          <w:trHeight w:val="1121"/>
        </w:trPr>
        <w:tc>
          <w:tcPr>
            <w:tcW w:w="4705" w:type="dxa"/>
          </w:tcPr>
          <w:p w14:paraId="6968E441" w14:textId="77777777" w:rsidR="00166F88" w:rsidRPr="005D0BF4" w:rsidRDefault="004C4F63" w:rsidP="00935894">
            <w:r w:rsidRPr="005D0BF4">
              <w:t>От Заказчика:</w:t>
            </w:r>
          </w:p>
          <w:p w14:paraId="78099269" w14:textId="77777777" w:rsidR="00166F88" w:rsidRPr="005D0BF4" w:rsidRDefault="00166F88" w:rsidP="00935894"/>
          <w:p w14:paraId="2242CF91" w14:textId="77777777" w:rsidR="00166F88" w:rsidRPr="005D0BF4" w:rsidRDefault="004C4F63" w:rsidP="00935894">
            <w:pPr>
              <w:rPr>
                <w:color w:val="000000" w:themeColor="text1"/>
              </w:rPr>
            </w:pPr>
            <w:r w:rsidRPr="005D0BF4">
              <w:t xml:space="preserve">_______________    </w:t>
            </w:r>
            <w:r w:rsidRPr="005D0BF4">
              <w:rPr>
                <w:color w:val="000000" w:themeColor="text1"/>
              </w:rPr>
              <w:t>/____________/</w:t>
            </w:r>
          </w:p>
          <w:p w14:paraId="7821A63E" w14:textId="77777777" w:rsidR="00166F88" w:rsidRPr="005D0BF4" w:rsidRDefault="004C4F63" w:rsidP="00935894">
            <w:pPr>
              <w:rPr>
                <w:vertAlign w:val="superscript"/>
              </w:rPr>
            </w:pPr>
            <w:r w:rsidRPr="005D0BF4">
              <w:rPr>
                <w:vertAlign w:val="superscript"/>
              </w:rPr>
              <w:t>М.П.</w:t>
            </w:r>
          </w:p>
        </w:tc>
        <w:tc>
          <w:tcPr>
            <w:tcW w:w="4139" w:type="dxa"/>
          </w:tcPr>
          <w:p w14:paraId="3DF39E0C" w14:textId="77777777" w:rsidR="00166F88" w:rsidRPr="005D0BF4" w:rsidRDefault="004C4F63" w:rsidP="00935894">
            <w:r w:rsidRPr="005D0BF4">
              <w:t>От Подрядчика:</w:t>
            </w:r>
          </w:p>
          <w:p w14:paraId="46030036" w14:textId="77777777" w:rsidR="00166F88" w:rsidRPr="005D0BF4" w:rsidRDefault="00166F88" w:rsidP="00935894"/>
          <w:p w14:paraId="7C2BE6E3" w14:textId="77777777" w:rsidR="00166F88" w:rsidRPr="005D0BF4" w:rsidRDefault="004C4F63" w:rsidP="00935894">
            <w:r w:rsidRPr="005D0BF4">
              <w:t>_____________ /__________/</w:t>
            </w:r>
          </w:p>
          <w:p w14:paraId="3B459969" w14:textId="77777777" w:rsidR="00166F88" w:rsidRPr="005D0BF4" w:rsidRDefault="004C4F63" w:rsidP="00935894">
            <w:pPr>
              <w:rPr>
                <w:vertAlign w:val="superscript"/>
              </w:rPr>
            </w:pPr>
            <w:r w:rsidRPr="005D0BF4">
              <w:rPr>
                <w:vertAlign w:val="superscript"/>
              </w:rPr>
              <w:t>М.П.</w:t>
            </w:r>
          </w:p>
        </w:tc>
      </w:tr>
    </w:tbl>
    <w:p w14:paraId="46160E2A" w14:textId="77777777" w:rsidR="00832DFE" w:rsidRPr="005D0BF4" w:rsidRDefault="00832DFE" w:rsidP="00EF2312">
      <w:pPr>
        <w:ind w:left="4395"/>
      </w:pPr>
    </w:p>
    <w:p w14:paraId="572A4D14" w14:textId="77777777" w:rsidR="00832DFE" w:rsidRPr="005D0BF4" w:rsidRDefault="00832DFE" w:rsidP="00EF2312">
      <w:pPr>
        <w:ind w:left="4395"/>
      </w:pPr>
    </w:p>
    <w:p w14:paraId="0CDBE0B8" w14:textId="77777777" w:rsidR="00832DFE" w:rsidRPr="005D0BF4" w:rsidRDefault="00832DFE" w:rsidP="00EF2312">
      <w:pPr>
        <w:ind w:left="4395"/>
      </w:pPr>
    </w:p>
    <w:p w14:paraId="6A48AE42" w14:textId="77777777" w:rsidR="00832DFE" w:rsidRPr="005D0BF4" w:rsidRDefault="00832DFE" w:rsidP="00EF2312">
      <w:pPr>
        <w:ind w:left="4395"/>
      </w:pPr>
    </w:p>
    <w:p w14:paraId="01521BC2" w14:textId="77777777" w:rsidR="00832DFE" w:rsidRPr="005D0BF4" w:rsidRDefault="00832DFE" w:rsidP="00EF2312">
      <w:pPr>
        <w:ind w:left="4395"/>
      </w:pPr>
    </w:p>
    <w:p w14:paraId="45FF85AB" w14:textId="77777777" w:rsidR="00832DFE" w:rsidRPr="005D0BF4" w:rsidRDefault="00832DFE" w:rsidP="00EF2312">
      <w:pPr>
        <w:ind w:left="4395"/>
      </w:pPr>
    </w:p>
    <w:p w14:paraId="76B7C0B1" w14:textId="77777777" w:rsidR="00832DFE" w:rsidRPr="005D0BF4" w:rsidRDefault="00832DFE" w:rsidP="00EF2312">
      <w:pPr>
        <w:ind w:left="4395"/>
      </w:pPr>
    </w:p>
    <w:p w14:paraId="02684E3A" w14:textId="77777777" w:rsidR="00832DFE" w:rsidRPr="005D0BF4" w:rsidRDefault="00832DFE" w:rsidP="00EF2312">
      <w:pPr>
        <w:ind w:left="4395"/>
      </w:pPr>
    </w:p>
    <w:p w14:paraId="768DA75D" w14:textId="77777777" w:rsidR="00832DFE" w:rsidRPr="005D0BF4" w:rsidRDefault="00832DFE" w:rsidP="00EF2312">
      <w:pPr>
        <w:ind w:left="4395"/>
      </w:pPr>
    </w:p>
    <w:p w14:paraId="335A7FA4" w14:textId="77777777" w:rsidR="00832DFE" w:rsidRPr="005D0BF4" w:rsidRDefault="00832DFE" w:rsidP="00EF2312">
      <w:pPr>
        <w:ind w:left="4395"/>
      </w:pPr>
    </w:p>
    <w:p w14:paraId="31DF93DD" w14:textId="77777777" w:rsidR="00832DFE" w:rsidRPr="005D0BF4" w:rsidRDefault="00832DFE" w:rsidP="00EF2312">
      <w:pPr>
        <w:ind w:left="4395"/>
      </w:pPr>
    </w:p>
    <w:p w14:paraId="69386497" w14:textId="77777777" w:rsidR="00832DFE" w:rsidRPr="005D0BF4" w:rsidRDefault="00832DFE" w:rsidP="00EF2312">
      <w:pPr>
        <w:ind w:left="4395"/>
      </w:pPr>
    </w:p>
    <w:p w14:paraId="3377F6DB" w14:textId="77777777" w:rsidR="00832DFE" w:rsidRPr="005D0BF4" w:rsidRDefault="00832DFE" w:rsidP="00EF2312">
      <w:pPr>
        <w:ind w:left="4395"/>
      </w:pPr>
    </w:p>
    <w:p w14:paraId="1C460F05" w14:textId="77777777" w:rsidR="00832DFE" w:rsidRPr="005D0BF4" w:rsidRDefault="00832DFE" w:rsidP="00EF2312">
      <w:pPr>
        <w:ind w:left="4395"/>
      </w:pPr>
    </w:p>
    <w:p w14:paraId="46BAF607" w14:textId="77777777" w:rsidR="00832DFE" w:rsidRPr="005D0BF4" w:rsidRDefault="00832DFE" w:rsidP="00EF2312">
      <w:pPr>
        <w:ind w:left="4395"/>
      </w:pPr>
    </w:p>
    <w:p w14:paraId="0D7D41C3" w14:textId="77777777" w:rsidR="00832DFE" w:rsidRPr="005D0BF4" w:rsidRDefault="00832DFE" w:rsidP="00EF2312">
      <w:pPr>
        <w:ind w:left="4395"/>
      </w:pPr>
    </w:p>
    <w:p w14:paraId="195099CD" w14:textId="77777777" w:rsidR="00832DFE" w:rsidRPr="005D0BF4" w:rsidRDefault="00832DFE" w:rsidP="00EF2312">
      <w:pPr>
        <w:ind w:left="4395"/>
      </w:pPr>
    </w:p>
    <w:p w14:paraId="44291DA5" w14:textId="77777777" w:rsidR="00832DFE" w:rsidRPr="005D0BF4" w:rsidRDefault="00832DFE" w:rsidP="00EF2312">
      <w:pPr>
        <w:ind w:left="4395"/>
      </w:pPr>
    </w:p>
    <w:p w14:paraId="78632A6A" w14:textId="77777777" w:rsidR="00832DFE" w:rsidRPr="005D0BF4" w:rsidRDefault="00832DFE" w:rsidP="00EF2312">
      <w:pPr>
        <w:ind w:left="4395"/>
      </w:pPr>
    </w:p>
    <w:p w14:paraId="0F5F1ECB" w14:textId="77777777" w:rsidR="00832DFE" w:rsidRPr="005D0BF4" w:rsidRDefault="00832DFE" w:rsidP="00EF2312">
      <w:pPr>
        <w:ind w:left="4395"/>
      </w:pPr>
    </w:p>
    <w:p w14:paraId="4F2D1601" w14:textId="77777777" w:rsidR="00832DFE" w:rsidRPr="005D0BF4" w:rsidRDefault="00832DFE" w:rsidP="00EF2312">
      <w:pPr>
        <w:ind w:left="4395"/>
      </w:pPr>
    </w:p>
    <w:p w14:paraId="0FB2106A" w14:textId="77777777" w:rsidR="00832DFE" w:rsidRPr="005D0BF4" w:rsidRDefault="00832DFE" w:rsidP="00EF2312">
      <w:pPr>
        <w:ind w:left="4395"/>
      </w:pPr>
    </w:p>
    <w:p w14:paraId="3D2C6323" w14:textId="77777777" w:rsidR="00832DFE" w:rsidRPr="005D0BF4" w:rsidRDefault="00832DFE" w:rsidP="00EF2312">
      <w:pPr>
        <w:ind w:left="4395"/>
      </w:pPr>
    </w:p>
    <w:p w14:paraId="6AE40B21" w14:textId="77777777" w:rsidR="00832DFE" w:rsidRPr="005D0BF4" w:rsidRDefault="004C4F63" w:rsidP="00EF2312">
      <w:pPr>
        <w:spacing w:after="200" w:line="276" w:lineRule="auto"/>
      </w:pPr>
      <w:r w:rsidRPr="005D0BF4">
        <w:br w:type="page"/>
      </w:r>
    </w:p>
    <w:p w14:paraId="498BF3E3" w14:textId="77777777" w:rsidR="00832DFE" w:rsidRPr="005D0BF4" w:rsidRDefault="004C4F63" w:rsidP="00EF2312">
      <w:pPr>
        <w:ind w:left="3686"/>
      </w:pPr>
      <w:r w:rsidRPr="005D0BF4">
        <w:lastRenderedPageBreak/>
        <w:t>Приложение № 5а</w:t>
      </w:r>
    </w:p>
    <w:p w14:paraId="191831E5" w14:textId="77777777" w:rsidR="00832DFE" w:rsidRPr="005D0BF4" w:rsidRDefault="004C4F63" w:rsidP="00EF2312">
      <w:pPr>
        <w:ind w:left="3686"/>
      </w:pPr>
      <w:r w:rsidRPr="005D0BF4">
        <w:t>к договору  №_____от «___»________20__ г.</w:t>
      </w:r>
    </w:p>
    <w:p w14:paraId="503EDD48" w14:textId="77777777" w:rsidR="00832DFE" w:rsidRPr="005D0BF4" w:rsidRDefault="004C4F63" w:rsidP="00EF2312">
      <w:pPr>
        <w:ind w:left="3686"/>
        <w:rPr>
          <w:b/>
        </w:rPr>
      </w:pPr>
      <w:r w:rsidRPr="005D0BF4">
        <w:t>на выполнение строительно-монтажных работ</w:t>
      </w:r>
    </w:p>
    <w:p w14:paraId="16BBEAC0" w14:textId="77777777" w:rsidR="00832DFE" w:rsidRPr="005D0BF4" w:rsidRDefault="00832DFE" w:rsidP="00EF2312">
      <w:pPr>
        <w:jc w:val="right"/>
        <w:outlineLvl w:val="2"/>
      </w:pPr>
    </w:p>
    <w:p w14:paraId="42298830" w14:textId="77777777" w:rsidR="00832DFE" w:rsidRPr="005D0BF4" w:rsidRDefault="004C4F63" w:rsidP="00EF2312">
      <w:pPr>
        <w:jc w:val="center"/>
      </w:pPr>
      <w:r w:rsidRPr="005D0BF4">
        <w:t>Перечень и формат электронных документов</w:t>
      </w:r>
    </w:p>
    <w:p w14:paraId="4E5A7B5E" w14:textId="77777777" w:rsidR="00832DFE" w:rsidRPr="005D0BF4" w:rsidRDefault="00832DFE" w:rsidP="00EF2312"/>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636"/>
        <w:gridCol w:w="4049"/>
        <w:gridCol w:w="706"/>
        <w:gridCol w:w="4065"/>
        <w:gridCol w:w="175"/>
      </w:tblGrid>
      <w:tr w:rsidR="0044760D" w14:paraId="7CC8E6E3" w14:textId="77777777" w:rsidTr="00EF2312">
        <w:trPr>
          <w:gridAfter w:val="1"/>
          <w:wAfter w:w="175" w:type="dxa"/>
        </w:trPr>
        <w:tc>
          <w:tcPr>
            <w:tcW w:w="859" w:type="dxa"/>
            <w:gridSpan w:val="2"/>
            <w:vAlign w:val="center"/>
          </w:tcPr>
          <w:p w14:paraId="003BAE80" w14:textId="77777777" w:rsidR="00832DFE" w:rsidRPr="005D0BF4" w:rsidRDefault="004C4F63" w:rsidP="00EF2312">
            <w:pPr>
              <w:jc w:val="center"/>
            </w:pPr>
            <w:r w:rsidRPr="005D0BF4">
              <w:t>№п/п</w:t>
            </w:r>
          </w:p>
        </w:tc>
        <w:tc>
          <w:tcPr>
            <w:tcW w:w="4049" w:type="dxa"/>
          </w:tcPr>
          <w:p w14:paraId="0CA226D1" w14:textId="77777777" w:rsidR="00832DFE" w:rsidRPr="005D0BF4" w:rsidRDefault="004C4F63" w:rsidP="00EF2312">
            <w:r w:rsidRPr="005D0BF4">
              <w:t>Наименование электронного документа</w:t>
            </w:r>
          </w:p>
        </w:tc>
        <w:tc>
          <w:tcPr>
            <w:tcW w:w="4771" w:type="dxa"/>
            <w:gridSpan w:val="2"/>
          </w:tcPr>
          <w:p w14:paraId="43B7C9E3" w14:textId="77777777" w:rsidR="00832DFE" w:rsidRPr="005D0BF4" w:rsidRDefault="004C4F63" w:rsidP="00EF2312">
            <w:r w:rsidRPr="005D0BF4">
              <w:t>Формат электронного документа</w:t>
            </w:r>
          </w:p>
        </w:tc>
      </w:tr>
      <w:tr w:rsidR="0044760D" w14:paraId="2B065B4C" w14:textId="77777777" w:rsidTr="00EF2312">
        <w:trPr>
          <w:gridAfter w:val="1"/>
          <w:wAfter w:w="175" w:type="dxa"/>
        </w:trPr>
        <w:tc>
          <w:tcPr>
            <w:tcW w:w="859" w:type="dxa"/>
            <w:gridSpan w:val="2"/>
            <w:vAlign w:val="center"/>
          </w:tcPr>
          <w:p w14:paraId="424E96CA" w14:textId="77777777" w:rsidR="00832DFE" w:rsidRPr="005D0BF4" w:rsidRDefault="004C4F63" w:rsidP="00EF2312">
            <w:pPr>
              <w:jc w:val="center"/>
            </w:pPr>
            <w:r w:rsidRPr="005D0BF4">
              <w:t>1</w:t>
            </w:r>
          </w:p>
        </w:tc>
        <w:tc>
          <w:tcPr>
            <w:tcW w:w="4049" w:type="dxa"/>
            <w:vAlign w:val="center"/>
          </w:tcPr>
          <w:p w14:paraId="5BFB94D4" w14:textId="77777777" w:rsidR="00832DFE" w:rsidRPr="005D0BF4" w:rsidRDefault="004C4F63" w:rsidP="00EF2312">
            <w:pPr>
              <w:jc w:val="center"/>
            </w:pPr>
            <w:r w:rsidRPr="005D0BF4">
              <w:t xml:space="preserve">Акт сдачи-приемки выполненных Работ </w:t>
            </w:r>
          </w:p>
          <w:p w14:paraId="5D8973DD" w14:textId="77777777" w:rsidR="00832DFE" w:rsidRPr="005D0BF4" w:rsidRDefault="004C4F63" w:rsidP="00EF2312">
            <w:pPr>
              <w:jc w:val="center"/>
            </w:pPr>
            <w:r w:rsidRPr="005D0BF4">
              <w:t>Универсальный передаточный документ (УПД)</w:t>
            </w:r>
          </w:p>
        </w:tc>
        <w:tc>
          <w:tcPr>
            <w:tcW w:w="4771" w:type="dxa"/>
            <w:gridSpan w:val="2"/>
          </w:tcPr>
          <w:p w14:paraId="7D2EBFDF" w14:textId="77777777" w:rsidR="00832DFE" w:rsidRPr="005D0BF4" w:rsidRDefault="004C4F63" w:rsidP="00EF2312">
            <w:r w:rsidRPr="005D0BF4">
              <w:rPr>
                <w:lang w:val="en-US"/>
              </w:rPr>
              <w:t>XML</w:t>
            </w:r>
            <w:r w:rsidRPr="005D0BF4">
              <w:t>, утв. Приказом ФНС России от 19.12.2019 №ММВ-7-15/820@ с уточнениями</w:t>
            </w:r>
          </w:p>
          <w:p w14:paraId="0583BF02" w14:textId="77777777" w:rsidR="00832DFE" w:rsidRPr="005D0BF4" w:rsidRDefault="004C4F63" w:rsidP="00EF2312">
            <w:r w:rsidRPr="005D0BF4">
              <w:t>С обязательным заполнением в группе «</w:t>
            </w:r>
            <w:proofErr w:type="spellStart"/>
            <w:r w:rsidRPr="005D0BF4">
              <w:t>ИнфоПолФХЖ</w:t>
            </w:r>
            <w:proofErr w:type="spellEnd"/>
            <w:r w:rsidRPr="005D0BF4">
              <w:t xml:space="preserve"> 1»:</w:t>
            </w:r>
          </w:p>
          <w:p w14:paraId="2A435FE8" w14:textId="77777777" w:rsidR="00832DFE" w:rsidRPr="005D0BF4" w:rsidRDefault="004C4F63" w:rsidP="00EF2312">
            <w:r w:rsidRPr="005D0BF4">
              <w:t>1. элемента «</w:t>
            </w:r>
            <w:proofErr w:type="spellStart"/>
            <w:r w:rsidRPr="005D0BF4">
              <w:t>ТекстИнф</w:t>
            </w:r>
            <w:proofErr w:type="spellEnd"/>
            <w:r w:rsidRPr="005D0BF4">
              <w:t>»:</w:t>
            </w:r>
          </w:p>
          <w:p w14:paraId="75C31940" w14:textId="77777777" w:rsidR="00832DFE" w:rsidRPr="005D0BF4" w:rsidRDefault="004C4F63" w:rsidP="00EF2312">
            <w:r w:rsidRPr="005D0BF4">
              <w:t>в поле «</w:t>
            </w:r>
            <w:proofErr w:type="spellStart"/>
            <w:r w:rsidRPr="005D0BF4">
              <w:t>Идентиф</w:t>
            </w:r>
            <w:proofErr w:type="spellEnd"/>
            <w:r w:rsidRPr="005D0BF4">
              <w:t>» указать «</w:t>
            </w:r>
            <w:proofErr w:type="spellStart"/>
            <w:r w:rsidRPr="005D0BF4">
              <w:t>КодБЕ</w:t>
            </w:r>
            <w:proofErr w:type="spellEnd"/>
            <w:r w:rsidRPr="005D0BF4">
              <w:t>»</w:t>
            </w:r>
          </w:p>
          <w:p w14:paraId="58ACA183" w14:textId="77777777" w:rsidR="00832DFE" w:rsidRPr="005D0BF4" w:rsidRDefault="004C4F63" w:rsidP="00EF2312">
            <w:r w:rsidRPr="005D0BF4">
              <w:t>в поле «</w:t>
            </w:r>
            <w:proofErr w:type="spellStart"/>
            <w:r w:rsidRPr="005D0BF4">
              <w:t>Значен</w:t>
            </w:r>
            <w:proofErr w:type="spellEnd"/>
            <w:r w:rsidRPr="005D0BF4">
              <w:t>» указать «</w:t>
            </w:r>
            <w:r w:rsidRPr="005D0BF4">
              <w:rPr>
                <w:lang w:val="en-US"/>
              </w:rPr>
              <w:t>N</w:t>
            </w:r>
            <w:r w:rsidRPr="005D0BF4">
              <w:t>362»</w:t>
            </w:r>
          </w:p>
          <w:p w14:paraId="71BD02C4" w14:textId="77777777" w:rsidR="00832DFE" w:rsidRPr="005D0BF4" w:rsidRDefault="004C4F63" w:rsidP="00EF2312">
            <w:r w:rsidRPr="005D0BF4">
              <w:t>2. элемента «</w:t>
            </w:r>
            <w:proofErr w:type="spellStart"/>
            <w:r w:rsidRPr="005D0BF4">
              <w:t>ОснПер</w:t>
            </w:r>
            <w:proofErr w:type="spellEnd"/>
            <w:r w:rsidRPr="005D0BF4">
              <w:t>»:</w:t>
            </w:r>
          </w:p>
          <w:p w14:paraId="7B2013C8" w14:textId="77777777" w:rsidR="00832DFE" w:rsidRPr="005D0BF4" w:rsidRDefault="004C4F63" w:rsidP="00EF2312">
            <w:r w:rsidRPr="005D0BF4">
              <w:t>в поле «</w:t>
            </w:r>
            <w:proofErr w:type="spellStart"/>
            <w:r w:rsidRPr="005D0BF4">
              <w:t>НаимОсн</w:t>
            </w:r>
            <w:proofErr w:type="spellEnd"/>
            <w:r w:rsidRPr="005D0BF4">
              <w:t xml:space="preserve">» указать «Договор» </w:t>
            </w:r>
          </w:p>
          <w:p w14:paraId="18A3E628" w14:textId="77777777" w:rsidR="00832DFE" w:rsidRPr="005D0BF4" w:rsidRDefault="004C4F63" w:rsidP="00EF2312">
            <w:r w:rsidRPr="005D0BF4">
              <w:t>в поле «</w:t>
            </w:r>
            <w:proofErr w:type="spellStart"/>
            <w:r w:rsidRPr="005D0BF4">
              <w:t>НомерОсн</w:t>
            </w:r>
            <w:proofErr w:type="spellEnd"/>
            <w:r w:rsidRPr="005D0BF4">
              <w:t xml:space="preserve">» указать «(номер договора)» </w:t>
            </w:r>
          </w:p>
          <w:p w14:paraId="62C141CE" w14:textId="77777777" w:rsidR="00832DFE" w:rsidRPr="005D0BF4" w:rsidRDefault="004C4F63" w:rsidP="00EF2312">
            <w:r w:rsidRPr="005D0BF4">
              <w:t>в поле «</w:t>
            </w:r>
            <w:proofErr w:type="spellStart"/>
            <w:r w:rsidRPr="005D0BF4">
              <w:t>ДатаОсн</w:t>
            </w:r>
            <w:proofErr w:type="spellEnd"/>
            <w:r w:rsidRPr="005D0BF4">
              <w:t>» указать «(дата договора)»</w:t>
            </w:r>
          </w:p>
        </w:tc>
      </w:tr>
      <w:tr w:rsidR="0044760D" w14:paraId="0237F49D" w14:textId="77777777" w:rsidTr="00EF2312">
        <w:trPr>
          <w:gridAfter w:val="1"/>
          <w:wAfter w:w="175" w:type="dxa"/>
        </w:trPr>
        <w:tc>
          <w:tcPr>
            <w:tcW w:w="859" w:type="dxa"/>
            <w:gridSpan w:val="2"/>
            <w:vAlign w:val="center"/>
          </w:tcPr>
          <w:p w14:paraId="2DE935D2" w14:textId="77777777" w:rsidR="00832DFE" w:rsidRPr="005D0BF4" w:rsidRDefault="004C4F63" w:rsidP="00EF2312">
            <w:pPr>
              <w:jc w:val="center"/>
            </w:pPr>
            <w:r w:rsidRPr="005D0BF4">
              <w:t>2</w:t>
            </w:r>
          </w:p>
        </w:tc>
        <w:tc>
          <w:tcPr>
            <w:tcW w:w="4049" w:type="dxa"/>
            <w:vAlign w:val="center"/>
          </w:tcPr>
          <w:p w14:paraId="66C29081" w14:textId="77777777" w:rsidR="00832DFE" w:rsidRPr="005D0BF4" w:rsidRDefault="004C4F63" w:rsidP="00EF2312">
            <w:pPr>
              <w:jc w:val="center"/>
            </w:pPr>
            <w:r w:rsidRPr="005D0BF4">
              <w:t>Счет-фактура</w:t>
            </w:r>
          </w:p>
        </w:tc>
        <w:tc>
          <w:tcPr>
            <w:tcW w:w="4771" w:type="dxa"/>
            <w:gridSpan w:val="2"/>
          </w:tcPr>
          <w:p w14:paraId="512E8F30" w14:textId="77777777" w:rsidR="00832DFE" w:rsidRPr="005D0BF4" w:rsidRDefault="004C4F63" w:rsidP="00EF2312">
            <w:r w:rsidRPr="005D0BF4">
              <w:rPr>
                <w:lang w:val="en-US"/>
              </w:rPr>
              <w:t>XML</w:t>
            </w:r>
            <w:r w:rsidRPr="005D0BF4">
              <w:t>, утв. Приказом ФНС России от 19.12.2019 №ММВ-7-15/820@ с уточнениями</w:t>
            </w:r>
          </w:p>
        </w:tc>
      </w:tr>
      <w:tr w:rsidR="0044760D" w14:paraId="381F6983" w14:textId="77777777" w:rsidTr="00EF2312">
        <w:trPr>
          <w:gridAfter w:val="1"/>
          <w:wAfter w:w="175" w:type="dxa"/>
        </w:trPr>
        <w:tc>
          <w:tcPr>
            <w:tcW w:w="859" w:type="dxa"/>
            <w:gridSpan w:val="2"/>
            <w:vAlign w:val="center"/>
          </w:tcPr>
          <w:p w14:paraId="37AFEC26" w14:textId="77777777" w:rsidR="00832DFE" w:rsidRPr="005D0BF4" w:rsidRDefault="004C4F63" w:rsidP="00EF2312">
            <w:pPr>
              <w:jc w:val="center"/>
            </w:pPr>
            <w:r w:rsidRPr="005D0BF4">
              <w:t>3</w:t>
            </w:r>
          </w:p>
        </w:tc>
        <w:tc>
          <w:tcPr>
            <w:tcW w:w="4049" w:type="dxa"/>
            <w:vAlign w:val="center"/>
          </w:tcPr>
          <w:p w14:paraId="730341B9" w14:textId="77777777" w:rsidR="00832DFE" w:rsidRPr="005D0BF4" w:rsidRDefault="004C4F63" w:rsidP="00EF2312">
            <w:pPr>
              <w:jc w:val="center"/>
            </w:pPr>
            <w:r w:rsidRPr="005D0BF4">
              <w:t>Универсальный корректировочный документ, корректировочная счет-фактура</w:t>
            </w:r>
          </w:p>
        </w:tc>
        <w:tc>
          <w:tcPr>
            <w:tcW w:w="4771" w:type="dxa"/>
            <w:gridSpan w:val="2"/>
          </w:tcPr>
          <w:p w14:paraId="5EFD57D5" w14:textId="77777777" w:rsidR="00832DFE" w:rsidRPr="005D0BF4" w:rsidRDefault="004C4F63" w:rsidP="00EF2312">
            <w:r w:rsidRPr="005D0BF4">
              <w:rPr>
                <w:lang w:val="en-US"/>
              </w:rPr>
              <w:t>XML</w:t>
            </w:r>
            <w:r w:rsidRPr="005D0BF4">
              <w:t>, утв. Приказом ФНС России от 19.12.2019 №ММВ-7-15/820@ с уточнениями</w:t>
            </w:r>
          </w:p>
        </w:tc>
      </w:tr>
      <w:tr w:rsidR="0044760D" w14:paraId="0112865C" w14:textId="77777777" w:rsidTr="00EF2312">
        <w:trPr>
          <w:gridBefore w:val="1"/>
          <w:wBefore w:w="223" w:type="dxa"/>
          <w:trHeight w:val="1142"/>
        </w:trPr>
        <w:tc>
          <w:tcPr>
            <w:tcW w:w="5391" w:type="dxa"/>
            <w:gridSpan w:val="3"/>
            <w:tcBorders>
              <w:top w:val="nil"/>
              <w:left w:val="nil"/>
              <w:bottom w:val="nil"/>
              <w:right w:val="nil"/>
            </w:tcBorders>
          </w:tcPr>
          <w:p w14:paraId="281F85FB" w14:textId="77777777" w:rsidR="00832DFE" w:rsidRPr="005D0BF4" w:rsidRDefault="00832DFE" w:rsidP="00EF2312">
            <w:pPr>
              <w:spacing w:line="360" w:lineRule="auto"/>
              <w:jc w:val="both"/>
            </w:pPr>
          </w:p>
          <w:tbl>
            <w:tblPr>
              <w:tblW w:w="0" w:type="auto"/>
              <w:tblInd w:w="223" w:type="dxa"/>
              <w:tblLook w:val="0000" w:firstRow="0" w:lastRow="0" w:firstColumn="0" w:lastColumn="0" w:noHBand="0" w:noVBand="0"/>
            </w:tblPr>
            <w:tblGrid>
              <w:gridCol w:w="2322"/>
              <w:gridCol w:w="2054"/>
            </w:tblGrid>
            <w:tr w:rsidR="0044760D" w14:paraId="2A90B62C" w14:textId="77777777" w:rsidTr="00166F88">
              <w:trPr>
                <w:trHeight w:val="258"/>
              </w:trPr>
              <w:tc>
                <w:tcPr>
                  <w:tcW w:w="2322" w:type="dxa"/>
                </w:tcPr>
                <w:p w14:paraId="5C63BB49" w14:textId="77777777" w:rsidR="00166F88" w:rsidRPr="005D0BF4" w:rsidRDefault="00166F88" w:rsidP="00935894">
                  <w:pPr>
                    <w:rPr>
                      <w:vertAlign w:val="superscript"/>
                    </w:rPr>
                  </w:pPr>
                </w:p>
              </w:tc>
              <w:tc>
                <w:tcPr>
                  <w:tcW w:w="2054" w:type="dxa"/>
                </w:tcPr>
                <w:p w14:paraId="7914B5D5" w14:textId="77777777" w:rsidR="00166F88" w:rsidRPr="005D0BF4" w:rsidRDefault="00166F88" w:rsidP="00935894">
                  <w:pPr>
                    <w:rPr>
                      <w:vertAlign w:val="superscript"/>
                    </w:rPr>
                  </w:pPr>
                </w:p>
              </w:tc>
            </w:tr>
          </w:tbl>
          <w:p w14:paraId="0CA99153" w14:textId="77777777" w:rsidR="00166F88" w:rsidRPr="005D0BF4" w:rsidRDefault="00166F88" w:rsidP="00EF2312">
            <w:pPr>
              <w:spacing w:line="360" w:lineRule="auto"/>
              <w:jc w:val="both"/>
            </w:pPr>
          </w:p>
        </w:tc>
        <w:tc>
          <w:tcPr>
            <w:tcW w:w="4240" w:type="dxa"/>
            <w:gridSpan w:val="2"/>
            <w:tcBorders>
              <w:top w:val="nil"/>
              <w:left w:val="nil"/>
              <w:bottom w:val="nil"/>
              <w:right w:val="nil"/>
            </w:tcBorders>
          </w:tcPr>
          <w:p w14:paraId="6038E0BC" w14:textId="77777777" w:rsidR="00832DFE" w:rsidRPr="005D0BF4" w:rsidRDefault="00832DFE" w:rsidP="00EF2312"/>
        </w:tc>
      </w:tr>
      <w:tr w:rsidR="0044760D" w14:paraId="341847D3" w14:textId="77777777" w:rsidTr="00166F88">
        <w:trPr>
          <w:gridBefore w:val="1"/>
          <w:wBefore w:w="223" w:type="dxa"/>
          <w:trHeight w:val="1142"/>
        </w:trPr>
        <w:tc>
          <w:tcPr>
            <w:tcW w:w="5391" w:type="dxa"/>
            <w:gridSpan w:val="3"/>
            <w:tcBorders>
              <w:top w:val="nil"/>
              <w:left w:val="nil"/>
              <w:bottom w:val="nil"/>
              <w:right w:val="nil"/>
            </w:tcBorders>
          </w:tcPr>
          <w:p w14:paraId="3EB926C7" w14:textId="77777777" w:rsidR="00166F88" w:rsidRPr="005D0BF4" w:rsidRDefault="004C4F63" w:rsidP="00166F88">
            <w:pPr>
              <w:spacing w:line="360" w:lineRule="auto"/>
              <w:jc w:val="both"/>
            </w:pPr>
            <w:r w:rsidRPr="005D0BF4">
              <w:t>От Заказчика:</w:t>
            </w:r>
          </w:p>
          <w:p w14:paraId="60117257" w14:textId="77777777" w:rsidR="00166F88" w:rsidRPr="005D0BF4" w:rsidRDefault="00166F88" w:rsidP="00166F88">
            <w:pPr>
              <w:spacing w:line="360" w:lineRule="auto"/>
              <w:jc w:val="both"/>
            </w:pPr>
          </w:p>
          <w:p w14:paraId="185C54F1" w14:textId="77777777" w:rsidR="00166F88" w:rsidRPr="005D0BF4" w:rsidRDefault="004C4F63" w:rsidP="00166F88">
            <w:pPr>
              <w:spacing w:line="360" w:lineRule="auto"/>
              <w:jc w:val="both"/>
            </w:pPr>
            <w:r w:rsidRPr="005D0BF4">
              <w:t>_______________    /____________/</w:t>
            </w:r>
          </w:p>
          <w:p w14:paraId="29335328" w14:textId="77777777" w:rsidR="00166F88" w:rsidRPr="005D0BF4" w:rsidRDefault="004C4F63" w:rsidP="00166F88">
            <w:pPr>
              <w:spacing w:line="360" w:lineRule="auto"/>
              <w:jc w:val="both"/>
            </w:pPr>
            <w:r w:rsidRPr="005D0BF4">
              <w:t>М.П.</w:t>
            </w:r>
          </w:p>
        </w:tc>
        <w:tc>
          <w:tcPr>
            <w:tcW w:w="4240" w:type="dxa"/>
            <w:gridSpan w:val="2"/>
            <w:tcBorders>
              <w:top w:val="nil"/>
              <w:left w:val="nil"/>
              <w:bottom w:val="nil"/>
              <w:right w:val="nil"/>
            </w:tcBorders>
          </w:tcPr>
          <w:p w14:paraId="3109E273" w14:textId="77777777" w:rsidR="00166F88" w:rsidRPr="005D0BF4" w:rsidRDefault="004C4F63" w:rsidP="00935894">
            <w:r w:rsidRPr="005D0BF4">
              <w:t>От Подрядчика:</w:t>
            </w:r>
          </w:p>
          <w:p w14:paraId="6341231A" w14:textId="77777777" w:rsidR="00166F88" w:rsidRPr="005D0BF4" w:rsidRDefault="00166F88" w:rsidP="00935894"/>
          <w:p w14:paraId="54EC87AB" w14:textId="77777777" w:rsidR="00166F88" w:rsidRPr="005D0BF4" w:rsidRDefault="004C4F63" w:rsidP="00935894">
            <w:r w:rsidRPr="005D0BF4">
              <w:t>_____________ /__________/</w:t>
            </w:r>
          </w:p>
          <w:p w14:paraId="111D8231" w14:textId="77777777" w:rsidR="00166F88" w:rsidRPr="005D0BF4" w:rsidRDefault="004C4F63" w:rsidP="00935894">
            <w:r w:rsidRPr="005D0BF4">
              <w:t>М.П.</w:t>
            </w:r>
          </w:p>
        </w:tc>
      </w:tr>
    </w:tbl>
    <w:p w14:paraId="22884212" w14:textId="77777777" w:rsidR="00832DFE" w:rsidRPr="005D0BF4" w:rsidRDefault="00832DFE" w:rsidP="00EF2312">
      <w:pPr>
        <w:ind w:left="4395"/>
      </w:pPr>
    </w:p>
    <w:p w14:paraId="605B6CE7" w14:textId="77777777" w:rsidR="00832DFE" w:rsidRPr="005D0BF4" w:rsidRDefault="00832DFE" w:rsidP="00EF2312">
      <w:pPr>
        <w:ind w:left="4395"/>
      </w:pPr>
    </w:p>
    <w:p w14:paraId="2E6DB4E2" w14:textId="77777777" w:rsidR="00832DFE" w:rsidRPr="005D0BF4" w:rsidRDefault="00832DFE" w:rsidP="00EF2312">
      <w:pPr>
        <w:ind w:left="4395"/>
      </w:pPr>
    </w:p>
    <w:p w14:paraId="41C10935" w14:textId="77777777" w:rsidR="00832DFE" w:rsidRPr="005D0BF4" w:rsidRDefault="00832DFE" w:rsidP="00EF2312">
      <w:pPr>
        <w:ind w:left="4395"/>
      </w:pPr>
    </w:p>
    <w:p w14:paraId="258B1E8E" w14:textId="77777777" w:rsidR="00832DFE" w:rsidRPr="005D0BF4" w:rsidRDefault="00832DFE" w:rsidP="00EF2312">
      <w:pPr>
        <w:ind w:left="4395"/>
      </w:pPr>
    </w:p>
    <w:p w14:paraId="6520016E" w14:textId="77777777" w:rsidR="00832DFE" w:rsidRPr="005D0BF4" w:rsidRDefault="00832DFE" w:rsidP="00EF2312">
      <w:pPr>
        <w:ind w:left="4395"/>
      </w:pPr>
    </w:p>
    <w:p w14:paraId="17E3BC9E" w14:textId="77777777" w:rsidR="00832DFE" w:rsidRPr="005D0BF4" w:rsidRDefault="00832DFE" w:rsidP="00EF2312">
      <w:pPr>
        <w:ind w:left="4395"/>
      </w:pPr>
    </w:p>
    <w:p w14:paraId="16C7C335" w14:textId="77777777" w:rsidR="00832DFE" w:rsidRPr="005D0BF4" w:rsidRDefault="00832DFE" w:rsidP="00EF2312">
      <w:pPr>
        <w:ind w:left="4395"/>
      </w:pPr>
    </w:p>
    <w:p w14:paraId="08987883" w14:textId="77777777" w:rsidR="00832DFE" w:rsidRPr="005D0BF4" w:rsidRDefault="00832DFE" w:rsidP="00EF2312">
      <w:pPr>
        <w:ind w:left="4395"/>
      </w:pPr>
    </w:p>
    <w:p w14:paraId="5C53EC2A" w14:textId="77777777" w:rsidR="00832DFE" w:rsidRPr="005D0BF4" w:rsidRDefault="004C4F63" w:rsidP="00EF2312">
      <w:pPr>
        <w:pStyle w:val="aff8"/>
        <w:keepNext/>
        <w:keepLines/>
        <w:ind w:left="4820"/>
        <w:rPr>
          <w:rFonts w:ascii="Times New Roman" w:eastAsia="Arial" w:hAnsi="Times New Roman"/>
          <w:sz w:val="23"/>
          <w:szCs w:val="23"/>
        </w:rPr>
      </w:pPr>
      <w:r w:rsidRPr="005D0BF4">
        <w:rPr>
          <w:rFonts w:ascii="Times New Roman" w:eastAsia="Arial" w:hAnsi="Times New Roman"/>
          <w:sz w:val="23"/>
          <w:szCs w:val="23"/>
        </w:rPr>
        <w:lastRenderedPageBreak/>
        <w:t>Приложение № 6</w:t>
      </w:r>
    </w:p>
    <w:p w14:paraId="1A97F867" w14:textId="77777777" w:rsidR="00832DFE" w:rsidRPr="005D0BF4" w:rsidRDefault="004C4F63" w:rsidP="00EF2312">
      <w:pPr>
        <w:pStyle w:val="aff8"/>
        <w:keepNext/>
        <w:keepLines/>
        <w:ind w:left="4820"/>
        <w:rPr>
          <w:sz w:val="23"/>
          <w:szCs w:val="23"/>
        </w:rPr>
      </w:pPr>
      <w:r w:rsidRPr="005D0BF4">
        <w:rPr>
          <w:rFonts w:ascii="Times New Roman" w:eastAsia="Arial" w:hAnsi="Times New Roman"/>
          <w:sz w:val="23"/>
          <w:szCs w:val="23"/>
        </w:rPr>
        <w:t xml:space="preserve">к договору № </w:t>
      </w:r>
    </w:p>
    <w:p w14:paraId="53214588" w14:textId="77777777" w:rsidR="00832DFE" w:rsidRPr="005D0BF4" w:rsidRDefault="004C4F63" w:rsidP="00EF2312">
      <w:pPr>
        <w:pStyle w:val="aff8"/>
        <w:keepNext/>
        <w:keepLines/>
        <w:ind w:left="4820"/>
        <w:rPr>
          <w:sz w:val="23"/>
          <w:szCs w:val="23"/>
        </w:rPr>
      </w:pPr>
      <w:r w:rsidRPr="005D0BF4">
        <w:rPr>
          <w:rFonts w:ascii="Times New Roman" w:eastAsia="Arial" w:hAnsi="Times New Roman"/>
          <w:sz w:val="23"/>
          <w:szCs w:val="23"/>
        </w:rPr>
        <w:t>от «____» ____________ 202</w:t>
      </w:r>
      <w:r w:rsidR="00516694">
        <w:rPr>
          <w:rFonts w:ascii="Times New Roman" w:eastAsia="Arial" w:hAnsi="Times New Roman"/>
          <w:sz w:val="23"/>
          <w:szCs w:val="23"/>
        </w:rPr>
        <w:t>4</w:t>
      </w:r>
      <w:r w:rsidR="00AE5456" w:rsidRPr="005D0BF4">
        <w:rPr>
          <w:rFonts w:ascii="Times New Roman" w:eastAsia="Arial" w:hAnsi="Times New Roman"/>
          <w:sz w:val="23"/>
          <w:szCs w:val="23"/>
        </w:rPr>
        <w:t xml:space="preserve"> </w:t>
      </w:r>
      <w:r w:rsidRPr="005D0BF4">
        <w:rPr>
          <w:rFonts w:ascii="Times New Roman" w:eastAsia="Arial" w:hAnsi="Times New Roman"/>
          <w:sz w:val="23"/>
          <w:szCs w:val="23"/>
        </w:rPr>
        <w:t>г.</w:t>
      </w:r>
    </w:p>
    <w:p w14:paraId="3E756280" w14:textId="77777777" w:rsidR="00832DFE" w:rsidRPr="005D0BF4" w:rsidRDefault="004C4F63" w:rsidP="00EF2312">
      <w:pPr>
        <w:pStyle w:val="1a"/>
        <w:keepNext/>
        <w:keepLines/>
        <w:ind w:left="4820" w:firstLine="0"/>
        <w:jc w:val="left"/>
        <w:outlineLvl w:val="0"/>
        <w:rPr>
          <w:sz w:val="23"/>
          <w:szCs w:val="23"/>
        </w:rPr>
      </w:pPr>
      <w:r w:rsidRPr="005D0BF4">
        <w:rPr>
          <w:sz w:val="23"/>
          <w:szCs w:val="23"/>
        </w:rPr>
        <w:t xml:space="preserve">на выполнение строительно-монтажных работ </w:t>
      </w:r>
    </w:p>
    <w:p w14:paraId="38509826" w14:textId="77777777" w:rsidR="00832DFE" w:rsidRPr="005D0BF4" w:rsidRDefault="00832DFE" w:rsidP="00EF2312">
      <w:pPr>
        <w:pStyle w:val="1a"/>
        <w:keepNext/>
        <w:keepLines/>
        <w:jc w:val="right"/>
        <w:outlineLvl w:val="0"/>
        <w:rPr>
          <w:sz w:val="23"/>
          <w:szCs w:val="23"/>
        </w:rPr>
      </w:pPr>
    </w:p>
    <w:p w14:paraId="06E9C6DF" w14:textId="77777777" w:rsidR="00832DFE" w:rsidRPr="005D0BF4" w:rsidRDefault="004C4F63" w:rsidP="00EF2312">
      <w:pPr>
        <w:pStyle w:val="Style3"/>
        <w:keepNext/>
        <w:keepLines/>
        <w:widowControl/>
        <w:ind w:right="10"/>
        <w:jc w:val="center"/>
        <w:rPr>
          <w:rStyle w:val="FontStyle12"/>
          <w:sz w:val="23"/>
          <w:szCs w:val="23"/>
        </w:rPr>
      </w:pPr>
      <w:r w:rsidRPr="005D0BF4">
        <w:rPr>
          <w:rStyle w:val="FontStyle12"/>
          <w:sz w:val="23"/>
          <w:szCs w:val="23"/>
        </w:rPr>
        <w:t>НАЛОГОВАЯ ОГОВОРКА</w:t>
      </w:r>
    </w:p>
    <w:p w14:paraId="517EFD0D" w14:textId="77777777" w:rsidR="00832DFE" w:rsidRPr="005D0BF4" w:rsidRDefault="00832DFE" w:rsidP="00EF2312">
      <w:pPr>
        <w:pStyle w:val="Style2"/>
        <w:keepNext/>
        <w:keepLines/>
        <w:widowControl/>
        <w:spacing w:line="240" w:lineRule="exact"/>
        <w:ind w:right="43"/>
        <w:jc w:val="both"/>
        <w:rPr>
          <w:sz w:val="23"/>
          <w:szCs w:val="23"/>
        </w:rPr>
      </w:pPr>
    </w:p>
    <w:p w14:paraId="0FBEC3BA" w14:textId="77777777" w:rsidR="00832DFE" w:rsidRPr="005D0BF4" w:rsidRDefault="004C4F63" w:rsidP="00FD5E27">
      <w:pPr>
        <w:ind w:firstLine="709"/>
        <w:jc w:val="both"/>
      </w:pPr>
      <w:r w:rsidRPr="005D0BF4">
        <w:rPr>
          <w:rStyle w:val="FontStyle12"/>
          <w:sz w:val="23"/>
          <w:szCs w:val="23"/>
        </w:rPr>
        <w:t>1</w:t>
      </w:r>
      <w:r w:rsidRPr="005D0BF4">
        <w:rPr>
          <w:iCs/>
        </w:rPr>
        <w:t xml:space="preserve"> Подрядчик</w:t>
      </w:r>
      <w:r w:rsidRPr="005D0BF4">
        <w:t xml:space="preserve"> на момент заключения и/или при исполнении договора от</w:t>
      </w:r>
      <w:r w:rsidRPr="005D0BF4">
        <w:br/>
        <w:t xml:space="preserve"> «____» ____________ 202</w:t>
      </w:r>
      <w:r w:rsidR="00516694">
        <w:t>4</w:t>
      </w:r>
      <w:r w:rsidRPr="005D0BF4">
        <w:t xml:space="preserve"> г. № ___________, (далее также – Договор, настоящий Договор) заключенного с ПАО «ТрансКонтейнер» (далее – </w:t>
      </w:r>
      <w:r w:rsidRPr="005D0BF4">
        <w:rPr>
          <w:iCs/>
        </w:rPr>
        <w:t>Заказчик</w:t>
      </w:r>
      <w:r w:rsidRPr="005D0BF4">
        <w:t xml:space="preserve">), гарантирует (заверяет), что: </w:t>
      </w:r>
    </w:p>
    <w:p w14:paraId="24676E8B" w14:textId="77777777" w:rsidR="00832DFE" w:rsidRPr="005D0BF4" w:rsidRDefault="004C4F63" w:rsidP="00FD5E27">
      <w:pPr>
        <w:ind w:firstLine="709"/>
        <w:jc w:val="both"/>
      </w:pPr>
      <w:r w:rsidRPr="005D0BF4">
        <w:rPr>
          <w:iCs/>
        </w:rPr>
        <w:t>Подрядчик</w:t>
      </w:r>
      <w:r w:rsidRPr="005D0BF4">
        <w:t xml:space="preserve"> является надлежащим образом созданным юридическим лицом, действующим в соответствии с законодательством Российской Федерации; </w:t>
      </w:r>
    </w:p>
    <w:p w14:paraId="2F089846" w14:textId="77777777" w:rsidR="00832DFE" w:rsidRPr="005D0BF4" w:rsidRDefault="004C4F63" w:rsidP="00FD5E27">
      <w:pPr>
        <w:ind w:firstLine="709"/>
        <w:jc w:val="both"/>
      </w:pPr>
      <w:r w:rsidRPr="005D0BF4">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14:paraId="77C67DBB" w14:textId="77777777" w:rsidR="00832DFE" w:rsidRPr="005D0BF4" w:rsidRDefault="004C4F63" w:rsidP="00FD5E27">
      <w:pPr>
        <w:ind w:firstLine="709"/>
        <w:jc w:val="both"/>
      </w:pPr>
      <w:r w:rsidRPr="005D0BF4">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14D27A01" w14:textId="77777777" w:rsidR="00832DFE" w:rsidRPr="005D0BF4" w:rsidRDefault="004C4F63" w:rsidP="00FD5E27">
      <w:pPr>
        <w:ind w:firstLine="709"/>
        <w:jc w:val="both"/>
      </w:pPr>
      <w:r w:rsidRPr="005D0BF4">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699F30A2" w14:textId="77777777" w:rsidR="00832DFE" w:rsidRPr="005D0BF4" w:rsidRDefault="004C4F63" w:rsidP="00FD5E27">
      <w:pPr>
        <w:ind w:firstLine="709"/>
        <w:jc w:val="both"/>
      </w:pPr>
      <w:r w:rsidRPr="005D0BF4">
        <w:t xml:space="preserve"> является членом саморегулируемой организации, если осуществляемая по Договору деятельность требует членства в саморегулируемой организации; </w:t>
      </w:r>
    </w:p>
    <w:p w14:paraId="1B19A081" w14:textId="77777777" w:rsidR="00832DFE" w:rsidRPr="005D0BF4" w:rsidRDefault="004C4F63" w:rsidP="00FD5E27">
      <w:pPr>
        <w:ind w:firstLine="709"/>
        <w:jc w:val="both"/>
      </w:pPr>
      <w:r w:rsidRPr="005D0BF4">
        <w:t xml:space="preserve">не совершает сделок (операций) основной целью которых являются неуплата (неполная уплата) и (или) зачет (возврат) суммы налога; </w:t>
      </w:r>
    </w:p>
    <w:p w14:paraId="412F2CAF" w14:textId="77777777" w:rsidR="00832DFE" w:rsidRPr="005D0BF4" w:rsidRDefault="004C4F63" w:rsidP="00FD5E27">
      <w:pPr>
        <w:ind w:firstLine="709"/>
        <w:jc w:val="both"/>
      </w:pPr>
      <w:r w:rsidRPr="005D0BF4">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49D21BC7" w14:textId="77777777" w:rsidR="00832DFE" w:rsidRPr="005D0BF4" w:rsidRDefault="004C4F63" w:rsidP="00FD5E27">
      <w:pPr>
        <w:ind w:firstLine="709"/>
        <w:jc w:val="both"/>
      </w:pPr>
      <w:r w:rsidRPr="005D0BF4">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14:paraId="1C8071D8" w14:textId="77777777" w:rsidR="00832DFE" w:rsidRPr="005D0BF4" w:rsidRDefault="004C4F63" w:rsidP="00FD5E27">
      <w:pPr>
        <w:ind w:firstLine="709"/>
        <w:jc w:val="both"/>
      </w:pPr>
      <w:r w:rsidRPr="005D0BF4">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w:t>
      </w:r>
    </w:p>
    <w:p w14:paraId="069C2910" w14:textId="77777777" w:rsidR="00832DFE" w:rsidRPr="005D0BF4" w:rsidRDefault="004C4F63" w:rsidP="00FD5E27">
      <w:pPr>
        <w:ind w:firstLine="709"/>
        <w:jc w:val="both"/>
      </w:pPr>
      <w:r w:rsidRPr="005D0BF4">
        <w:t xml:space="preserve">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
    <w:p w14:paraId="2FE00A21" w14:textId="77777777" w:rsidR="00832DFE" w:rsidRPr="005D0BF4" w:rsidRDefault="004C4F63" w:rsidP="00FD5E27">
      <w:pPr>
        <w:ind w:firstLine="709"/>
        <w:jc w:val="both"/>
      </w:pPr>
      <w:r w:rsidRPr="005D0BF4">
        <w:t xml:space="preserve">принимает исполнения обязательств по сделкам лишь от лиц, являющихся стороной договора, заключенного с </w:t>
      </w:r>
      <w:proofErr w:type="spellStart"/>
      <w:r w:rsidRPr="005D0BF4">
        <w:rPr>
          <w:iCs/>
        </w:rPr>
        <w:t>Подрядчиком</w:t>
      </w:r>
      <w:r w:rsidRPr="005D0BF4">
        <w:t>и</w:t>
      </w:r>
      <w:proofErr w:type="spellEnd"/>
      <w:r w:rsidRPr="005D0BF4">
        <w:t xml:space="preserve"> (или) лиц, которым обязательство по исполнению сделки (операции) передано по договору или закону; </w:t>
      </w:r>
    </w:p>
    <w:p w14:paraId="40F15A1F" w14:textId="77777777" w:rsidR="00832DFE" w:rsidRPr="005D0BF4" w:rsidRDefault="004C4F63" w:rsidP="00FD5E27">
      <w:pPr>
        <w:ind w:firstLine="709"/>
        <w:jc w:val="both"/>
      </w:pPr>
      <w:r w:rsidRPr="005D0BF4">
        <w:t xml:space="preserve">своевременно и в полном объеме уплачивает налоги, сборы и страховые взносы; </w:t>
      </w:r>
    </w:p>
    <w:p w14:paraId="061B31B4" w14:textId="77777777" w:rsidR="00832DFE" w:rsidRPr="005D0BF4" w:rsidRDefault="004C4F63" w:rsidP="00FD5E27">
      <w:pPr>
        <w:ind w:firstLine="709"/>
        <w:jc w:val="both"/>
        <w:rPr>
          <w:i/>
          <w:iCs/>
        </w:rPr>
      </w:pPr>
      <w:r w:rsidRPr="005D0BF4">
        <w:t xml:space="preserve">отражает в налоговой отчетности по НДС все суммы НДС, предъявленные </w:t>
      </w:r>
      <w:r w:rsidRPr="005D0BF4">
        <w:rPr>
          <w:i/>
          <w:iCs/>
        </w:rPr>
        <w:t xml:space="preserve">Заказчику; </w:t>
      </w:r>
    </w:p>
    <w:p w14:paraId="5C4E8315" w14:textId="77777777" w:rsidR="00832DFE" w:rsidRPr="005D0BF4" w:rsidRDefault="004C4F63" w:rsidP="00FD5E27">
      <w:pPr>
        <w:ind w:firstLine="709"/>
        <w:jc w:val="both"/>
      </w:pPr>
      <w:r w:rsidRPr="005D0BF4">
        <w:t>лица, подписывающие от его имени первичные документы и счета- фактуры, имеют на это все необходимые полномочия.</w:t>
      </w:r>
    </w:p>
    <w:p w14:paraId="4B079B6A" w14:textId="77777777" w:rsidR="00832DFE" w:rsidRPr="005D0BF4" w:rsidRDefault="004C4F63" w:rsidP="00FD5E27">
      <w:pPr>
        <w:ind w:firstLine="709"/>
        <w:jc w:val="both"/>
      </w:pPr>
      <w:r w:rsidRPr="005D0BF4">
        <w:t xml:space="preserve">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w:t>
      </w:r>
      <w:r w:rsidRPr="005D0BF4">
        <w:rPr>
          <w:iCs/>
        </w:rPr>
        <w:t xml:space="preserve">Заказчика </w:t>
      </w:r>
      <w:r w:rsidRPr="005D0BF4">
        <w:t xml:space="preserve">налоговый орган: </w:t>
      </w:r>
    </w:p>
    <w:p w14:paraId="7DE202BA" w14:textId="77777777" w:rsidR="00832DFE" w:rsidRPr="005D0BF4" w:rsidRDefault="004C4F63" w:rsidP="00FD5E27">
      <w:pPr>
        <w:ind w:firstLine="709"/>
        <w:jc w:val="both"/>
      </w:pPr>
      <w:r w:rsidRPr="005D0BF4">
        <w:t xml:space="preserve">2.1. установит получение </w:t>
      </w:r>
      <w:r w:rsidRPr="005D0BF4">
        <w:rPr>
          <w:iCs/>
        </w:rPr>
        <w:t xml:space="preserve">Заказчиком </w:t>
      </w:r>
      <w:r w:rsidRPr="005D0BF4">
        <w:t>необоснованной налоговой выгоды в связи с исполнением Договора и/или</w:t>
      </w:r>
    </w:p>
    <w:p w14:paraId="628F95E0" w14:textId="77777777" w:rsidR="00832DFE" w:rsidRPr="005D0BF4" w:rsidRDefault="004C4F63" w:rsidP="00FD5E27">
      <w:pPr>
        <w:ind w:firstLine="709"/>
        <w:jc w:val="both"/>
      </w:pPr>
      <w:r w:rsidRPr="005D0BF4">
        <w:lastRenderedPageBreak/>
        <w:t xml:space="preserve">2.2. признает неправомерным учет расходов </w:t>
      </w:r>
      <w:r w:rsidRPr="005D0BF4">
        <w:rPr>
          <w:iCs/>
        </w:rPr>
        <w:t xml:space="preserve">Заказчика </w:t>
      </w:r>
      <w:r w:rsidRPr="005D0BF4">
        <w:t>на приобретение товаров, работ, услуг или иных объектов гражданских прав по Договору и/или</w:t>
      </w:r>
    </w:p>
    <w:p w14:paraId="39759967" w14:textId="77777777" w:rsidR="00832DFE" w:rsidRPr="005D0BF4" w:rsidRDefault="004C4F63" w:rsidP="00FD5E27">
      <w:pPr>
        <w:ind w:firstLine="709"/>
        <w:jc w:val="both"/>
        <w:rPr>
          <w:i/>
          <w:iCs/>
        </w:rPr>
      </w:pPr>
      <w:r w:rsidRPr="005D0BF4">
        <w:t xml:space="preserve">2.3. признает неправомерным применение </w:t>
      </w:r>
      <w:r w:rsidRPr="005D0BF4">
        <w:rPr>
          <w:iCs/>
        </w:rPr>
        <w:t xml:space="preserve">Заказчиком </w:t>
      </w:r>
      <w:r w:rsidRPr="005D0BF4">
        <w:t xml:space="preserve">налоговых вычетов в отношении сумм НДС в связи с тем, что </w:t>
      </w:r>
      <w:r w:rsidRPr="005D0BF4">
        <w:rPr>
          <w:iCs/>
        </w:rPr>
        <w:t>Подрядчик:</w:t>
      </w:r>
    </w:p>
    <w:p w14:paraId="6F8AD4E3" w14:textId="77777777" w:rsidR="00832DFE" w:rsidRPr="005D0BF4" w:rsidRDefault="004C4F63" w:rsidP="00FD5E27">
      <w:pPr>
        <w:ind w:firstLine="709"/>
        <w:jc w:val="both"/>
      </w:pPr>
      <w:r w:rsidRPr="005D0BF4">
        <w:t xml:space="preserve">2.4. нарушал свои налоговые обязанности по отражению в качестве дохода сумм, полученных от </w:t>
      </w:r>
      <w:r w:rsidRPr="005D0BF4">
        <w:rPr>
          <w:iCs/>
        </w:rPr>
        <w:t xml:space="preserve">Заказчика </w:t>
      </w:r>
      <w:r w:rsidRPr="005D0BF4">
        <w:t>по Договору, а равно по исчислению и перечислению в бюджет НДС и/или</w:t>
      </w:r>
    </w:p>
    <w:p w14:paraId="3C160BD1" w14:textId="77777777" w:rsidR="00832DFE" w:rsidRPr="005D0BF4" w:rsidRDefault="004C4F63" w:rsidP="00FD5E27">
      <w:pPr>
        <w:ind w:firstLine="709"/>
        <w:jc w:val="both"/>
      </w:pPr>
      <w:r w:rsidRPr="005D0BF4">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14:paraId="34D01470" w14:textId="77777777" w:rsidR="00832DFE" w:rsidRPr="005D0BF4" w:rsidRDefault="004C4F63" w:rsidP="00FD5E27">
      <w:pPr>
        <w:ind w:firstLine="709"/>
        <w:jc w:val="both"/>
      </w:pPr>
      <w:r w:rsidRPr="005D0BF4">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sidRPr="005D0BF4">
        <w:rPr>
          <w:iCs/>
        </w:rPr>
        <w:t>Подрядчиком</w:t>
      </w:r>
      <w:r w:rsidRPr="005D0BF4">
        <w:t xml:space="preserve">, то </w:t>
      </w:r>
      <w:r w:rsidRPr="005D0BF4">
        <w:rPr>
          <w:iCs/>
        </w:rPr>
        <w:t xml:space="preserve">Подрядчик </w:t>
      </w:r>
      <w:r w:rsidRPr="005D0BF4">
        <w:t xml:space="preserve">вправе в течение 10 (десяти) рабочих дней с даты письменного предложения </w:t>
      </w:r>
      <w:r w:rsidRPr="005D0BF4">
        <w:rPr>
          <w:iCs/>
        </w:rPr>
        <w:t xml:space="preserve">Заказчика </w:t>
      </w:r>
      <w:r w:rsidRPr="005D0BF4">
        <w:t xml:space="preserve">возместить последнему имущественные потери (далее также – Имущественные потери, связанные с налоговой проверкой), определяемые как: </w:t>
      </w:r>
    </w:p>
    <w:p w14:paraId="2DACD96A" w14:textId="77777777" w:rsidR="00832DFE" w:rsidRPr="005D0BF4" w:rsidRDefault="004C4F63" w:rsidP="00FD5E27">
      <w:pPr>
        <w:ind w:firstLine="709"/>
        <w:jc w:val="both"/>
      </w:pPr>
      <w:r w:rsidRPr="005D0BF4">
        <w:t xml:space="preserve">2.6. сумма доначисленного </w:t>
      </w:r>
      <w:r w:rsidRPr="005D0BF4">
        <w:rPr>
          <w:iCs/>
        </w:rPr>
        <w:t xml:space="preserve">Заказчику </w:t>
      </w:r>
      <w:r w:rsidRPr="005D0BF4">
        <w:t xml:space="preserve">налоговым органом своим решением (далее – Решение налогового органа) налога на прибыль организаций и/или НДС в связи с Эпизодами, связанными с </w:t>
      </w:r>
      <w:r w:rsidRPr="005D0BF4">
        <w:rPr>
          <w:iCs/>
        </w:rPr>
        <w:t>Подрядчико</w:t>
      </w:r>
      <w:proofErr w:type="gramStart"/>
      <w:r w:rsidRPr="005D0BF4">
        <w:rPr>
          <w:iCs/>
        </w:rPr>
        <w:t>м</w:t>
      </w:r>
      <w:r w:rsidRPr="005D0BF4">
        <w:t>(</w:t>
      </w:r>
      <w:proofErr w:type="gramEnd"/>
      <w:r w:rsidRPr="005D0BF4">
        <w:t xml:space="preserve">далее – Доначисленные налоги); плюс </w:t>
      </w:r>
    </w:p>
    <w:p w14:paraId="5B1D9158" w14:textId="77777777" w:rsidR="00832DFE" w:rsidRPr="005D0BF4" w:rsidRDefault="004C4F63" w:rsidP="00FD5E27">
      <w:pPr>
        <w:ind w:firstLine="709"/>
        <w:jc w:val="both"/>
      </w:pPr>
      <w:r w:rsidRPr="005D0BF4">
        <w:t xml:space="preserve">2.7. сумма начисленных </w:t>
      </w:r>
      <w:r w:rsidRPr="005D0BF4">
        <w:rPr>
          <w:iCs/>
        </w:rPr>
        <w:t xml:space="preserve">Заказчику </w:t>
      </w:r>
      <w:r w:rsidRPr="005D0BF4">
        <w:t xml:space="preserve">пеней на сумму Доначисленных налогов (далее – Пени); плюс </w:t>
      </w:r>
    </w:p>
    <w:p w14:paraId="185DD502" w14:textId="77777777" w:rsidR="00832DFE" w:rsidRPr="005D0BF4" w:rsidRDefault="004C4F63" w:rsidP="00FD5E27">
      <w:pPr>
        <w:ind w:firstLine="709"/>
        <w:jc w:val="both"/>
      </w:pPr>
      <w:r w:rsidRPr="005D0BF4">
        <w:t xml:space="preserve">2.8. штрафы начисленные </w:t>
      </w:r>
      <w:r w:rsidRPr="005D0BF4">
        <w:rPr>
          <w:iCs/>
        </w:rPr>
        <w:t xml:space="preserve">Заказчику </w:t>
      </w:r>
      <w:r w:rsidRPr="005D0BF4">
        <w:t>за соответствующие налоговые нарушения в связи с неуплатой ею Доначисленных налогов (далее – Штрафы).</w:t>
      </w:r>
    </w:p>
    <w:p w14:paraId="62C160C0" w14:textId="77777777" w:rsidR="00832DFE" w:rsidRPr="005D0BF4" w:rsidRDefault="004C4F63" w:rsidP="00FD5E27">
      <w:pPr>
        <w:ind w:firstLine="709"/>
        <w:jc w:val="both"/>
      </w:pPr>
      <w:r w:rsidRPr="005D0BF4">
        <w:t xml:space="preserve">3. Стороны, в соответствии со ст. 406.1 ГК РФ также договорились, что в случае предъявления </w:t>
      </w:r>
      <w:r w:rsidRPr="005D0BF4">
        <w:rPr>
          <w:iCs/>
        </w:rPr>
        <w:t xml:space="preserve">Заказчику </w:t>
      </w:r>
      <w:r w:rsidRPr="005D0BF4">
        <w:t xml:space="preserve">третьими лицами (для целей настоящего Договора) – лицами, приобретавшими у </w:t>
      </w:r>
      <w:r w:rsidRPr="005D0BF4">
        <w:rPr>
          <w:iCs/>
        </w:rPr>
        <w:t xml:space="preserve">Заказчика </w:t>
      </w:r>
      <w:r w:rsidRPr="005D0BF4">
        <w:t>товары результаты работ, (услуг), имущественные права являющиеся объектом настоящего Договора, имущественных требований:</w:t>
      </w:r>
    </w:p>
    <w:p w14:paraId="2FA99A57" w14:textId="77777777" w:rsidR="00832DFE" w:rsidRPr="005D0BF4" w:rsidRDefault="004C4F63" w:rsidP="00FD5E27">
      <w:pPr>
        <w:ind w:firstLine="709"/>
        <w:jc w:val="both"/>
      </w:pPr>
      <w:r w:rsidRPr="005D0BF4">
        <w:t xml:space="preserve">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w:t>
      </w:r>
    </w:p>
    <w:p w14:paraId="1892C75C" w14:textId="77777777" w:rsidR="00832DFE" w:rsidRPr="005D0BF4" w:rsidRDefault="004C4F63" w:rsidP="00FD5E27">
      <w:pPr>
        <w:ind w:firstLine="709"/>
        <w:jc w:val="both"/>
      </w:pPr>
      <w:r w:rsidRPr="005D0BF4">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sidRPr="005D0BF4">
        <w:rPr>
          <w:iCs/>
        </w:rPr>
        <w:t>Заказчика</w:t>
      </w:r>
      <w:r w:rsidRPr="005D0BF4">
        <w:t xml:space="preserve">), то </w:t>
      </w:r>
      <w:r w:rsidRPr="005D0BF4">
        <w:rPr>
          <w:iCs/>
        </w:rPr>
        <w:t xml:space="preserve">Подрядчик </w:t>
      </w:r>
      <w:r w:rsidRPr="005D0BF4">
        <w:t xml:space="preserve">обязан в течение 10 (десять) рабочих дней с даты письменного требования </w:t>
      </w:r>
      <w:r w:rsidRPr="005D0BF4">
        <w:rPr>
          <w:iCs/>
        </w:rPr>
        <w:t xml:space="preserve">Подрядчика </w:t>
      </w:r>
      <w:r w:rsidRPr="005D0BF4">
        <w:t xml:space="preserve">возместить последнему Имущественные потери, связанные с нарушением имущественных прав третьих лиц. </w:t>
      </w:r>
    </w:p>
    <w:p w14:paraId="51F6E066" w14:textId="77777777" w:rsidR="00832DFE" w:rsidRPr="005D0BF4" w:rsidRDefault="004C4F63" w:rsidP="00FD5E27">
      <w:pPr>
        <w:ind w:firstLine="709"/>
        <w:jc w:val="both"/>
      </w:pPr>
      <w:r w:rsidRPr="005D0BF4">
        <w:t xml:space="preserve">4. В соответствии со ст. 406.1 ГК РФ Стороны также предусмотрели, что в случае не реализации </w:t>
      </w:r>
      <w:r w:rsidRPr="005D0BF4">
        <w:rPr>
          <w:iCs/>
        </w:rPr>
        <w:t xml:space="preserve">Подрядчиком </w:t>
      </w:r>
      <w:r w:rsidRPr="005D0BF4">
        <w:t xml:space="preserve">права, указанного в пункте 2.5 настоящей Налоговой оговорки, на возмещение </w:t>
      </w:r>
      <w:r w:rsidRPr="005D0BF4">
        <w:rPr>
          <w:iCs/>
        </w:rPr>
        <w:t xml:space="preserve">Заказчику </w:t>
      </w:r>
      <w:r w:rsidRPr="005D0BF4">
        <w:t xml:space="preserve">Имущественных потерь, связанных с налоговой проверкой, </w:t>
      </w:r>
      <w:r w:rsidRPr="005D0BF4">
        <w:rPr>
          <w:i/>
          <w:iCs/>
        </w:rPr>
        <w:t xml:space="preserve">Заказчик </w:t>
      </w:r>
      <w:r w:rsidRPr="005D0BF4">
        <w:t xml:space="preserve">вправе оспорить Решение налогового органа в установленном законом порядке и в этом случае </w:t>
      </w:r>
      <w:r w:rsidRPr="005D0BF4">
        <w:rPr>
          <w:iCs/>
        </w:rPr>
        <w:t xml:space="preserve">Подрядчик </w:t>
      </w:r>
      <w:r w:rsidRPr="005D0BF4">
        <w:t xml:space="preserve">будет обязан возместить </w:t>
      </w:r>
      <w:r w:rsidRPr="005D0BF4">
        <w:rPr>
          <w:iCs/>
        </w:rPr>
        <w:t xml:space="preserve">Заказчику </w:t>
      </w:r>
      <w:r w:rsidRPr="005D0BF4">
        <w:t xml:space="preserve">имущественные потери, в течение 10 (десяти) рабочих дней с даты письменного требования </w:t>
      </w:r>
      <w:r w:rsidRPr="005D0BF4">
        <w:rPr>
          <w:iCs/>
        </w:rPr>
        <w:t xml:space="preserve">Заказчика </w:t>
      </w:r>
      <w:r w:rsidRPr="005D0BF4">
        <w:t>об этом (с приложением копии Решения налогового органа и копии вступившего в силу судебного акта (-</w:t>
      </w:r>
      <w:proofErr w:type="spellStart"/>
      <w:r w:rsidRPr="005D0BF4">
        <w:t>ов</w:t>
      </w:r>
      <w:proofErr w:type="spellEnd"/>
      <w:r w:rsidRPr="005D0BF4">
        <w:t xml:space="preserve">), принятого (-ых) по результатам оспаривания </w:t>
      </w:r>
      <w:r w:rsidRPr="005D0BF4">
        <w:rPr>
          <w:iCs/>
        </w:rPr>
        <w:t xml:space="preserve">Заказчиком </w:t>
      </w:r>
      <w:r w:rsidRPr="005D0BF4">
        <w:t xml:space="preserve">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sidRPr="005D0BF4">
        <w:rPr>
          <w:iCs/>
        </w:rPr>
        <w:t>Подрядчиком</w:t>
      </w:r>
      <w:r w:rsidRPr="005D0BF4">
        <w:t xml:space="preserve">), определяемые как: </w:t>
      </w:r>
    </w:p>
    <w:p w14:paraId="070B89F1" w14:textId="77777777" w:rsidR="00832DFE" w:rsidRPr="005D0BF4" w:rsidRDefault="004C4F63" w:rsidP="00FD5E27">
      <w:pPr>
        <w:ind w:firstLine="709"/>
        <w:jc w:val="both"/>
      </w:pPr>
      <w:r w:rsidRPr="005D0BF4">
        <w:t>4.1. такие Доначисленные налоги, Пени и Штрафы с учетом возможных корректировок в соответствии с вступившим в законную силу решением суда по делу</w:t>
      </w:r>
      <w:proofErr w:type="gramStart"/>
      <w:r w:rsidRPr="005D0BF4">
        <w:t xml:space="preserve">  (-</w:t>
      </w:r>
      <w:proofErr w:type="spellStart"/>
      <w:proofErr w:type="gramEnd"/>
      <w:r w:rsidRPr="005D0BF4">
        <w:t>ам</w:t>
      </w:r>
      <w:proofErr w:type="spellEnd"/>
      <w:r w:rsidRPr="005D0BF4">
        <w:t xml:space="preserve">), </w:t>
      </w:r>
      <w:r w:rsidRPr="005D0BF4">
        <w:lastRenderedPageBreak/>
        <w:t xml:space="preserve">в рамках которого (-ых) </w:t>
      </w:r>
      <w:r w:rsidRPr="005D0BF4">
        <w:rPr>
          <w:iCs/>
        </w:rPr>
        <w:t xml:space="preserve">Заказчик </w:t>
      </w:r>
      <w:r w:rsidRPr="005D0BF4">
        <w:t xml:space="preserve">предпринял добросовестные усилия по оспариванию Решения налогового органа, а также </w:t>
      </w:r>
    </w:p>
    <w:p w14:paraId="60B790B4" w14:textId="77777777" w:rsidR="00832DFE" w:rsidRPr="005D0BF4" w:rsidRDefault="004C4F63" w:rsidP="00FD5E27">
      <w:pPr>
        <w:ind w:firstLine="709"/>
        <w:jc w:val="both"/>
      </w:pPr>
      <w:r w:rsidRPr="005D0BF4">
        <w:t xml:space="preserve">4.2. судебные расходы </w:t>
      </w:r>
      <w:r w:rsidRPr="005D0BF4">
        <w:rPr>
          <w:iCs/>
        </w:rPr>
        <w:t xml:space="preserve">Заказчика </w:t>
      </w:r>
      <w:r w:rsidRPr="005D0BF4">
        <w:t xml:space="preserve">в связи с оспариванием Решения налогового органа в полном размере. </w:t>
      </w:r>
    </w:p>
    <w:p w14:paraId="7D374565" w14:textId="77777777" w:rsidR="00832DFE" w:rsidRPr="005D0BF4" w:rsidRDefault="004C4F63" w:rsidP="00FD5E27">
      <w:pPr>
        <w:ind w:firstLine="709"/>
        <w:jc w:val="both"/>
      </w:pPr>
      <w:r w:rsidRPr="005D0BF4">
        <w:t xml:space="preserve">5. </w:t>
      </w:r>
      <w:r w:rsidRPr="005D0BF4">
        <w:rPr>
          <w:iCs/>
        </w:rPr>
        <w:t xml:space="preserve">Подрядчик </w:t>
      </w:r>
      <w:r w:rsidRPr="005D0BF4">
        <w:t xml:space="preserve">признает и соглашается, что </w:t>
      </w:r>
      <w:r w:rsidRPr="005D0BF4">
        <w:rPr>
          <w:iCs/>
        </w:rPr>
        <w:t xml:space="preserve">Заказчик </w:t>
      </w:r>
      <w:r w:rsidRPr="005D0BF4">
        <w:t xml:space="preserve">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sidRPr="005D0BF4">
        <w:rPr>
          <w:iCs/>
        </w:rPr>
        <w:t xml:space="preserve">Заказчик </w:t>
      </w:r>
      <w:r w:rsidRPr="005D0BF4">
        <w:t xml:space="preserve">оспаривает Решение налогового органа, содержащее Эпизоды, связанные с </w:t>
      </w:r>
      <w:proofErr w:type="spellStart"/>
      <w:r w:rsidRPr="005D0BF4">
        <w:rPr>
          <w:iCs/>
        </w:rPr>
        <w:t>Подрядчиком.Подрядчик</w:t>
      </w:r>
      <w:proofErr w:type="spellEnd"/>
      <w:r w:rsidRPr="005D0BF4">
        <w:rPr>
          <w:iCs/>
        </w:rPr>
        <w:t xml:space="preserve"> </w:t>
      </w:r>
      <w:r w:rsidRPr="005D0BF4">
        <w:t xml:space="preserve">не вправе ссылаться на данное обстоятельство как на условие, способствовавшее возникновению или увеличению имущественных потерь у </w:t>
      </w:r>
      <w:r w:rsidRPr="005D0BF4">
        <w:rPr>
          <w:iCs/>
        </w:rPr>
        <w:t xml:space="preserve">Заказчика </w:t>
      </w:r>
      <w:r w:rsidRPr="005D0BF4">
        <w:t xml:space="preserve">и в обоснование своего отказа или задержки возмещать </w:t>
      </w:r>
      <w:r w:rsidRPr="005D0BF4">
        <w:rPr>
          <w:iCs/>
        </w:rPr>
        <w:t xml:space="preserve">Заказчику </w:t>
      </w:r>
      <w:r w:rsidRPr="005D0BF4">
        <w:t xml:space="preserve">Имущественные потери, связанные с налоговой проверкой. </w:t>
      </w:r>
    </w:p>
    <w:p w14:paraId="4C6E2522" w14:textId="77777777" w:rsidR="00832DFE" w:rsidRPr="005D0BF4" w:rsidRDefault="004C4F63" w:rsidP="00FD5E27">
      <w:pPr>
        <w:ind w:firstLine="709"/>
        <w:jc w:val="both"/>
      </w:pPr>
      <w:r w:rsidRPr="005D0BF4">
        <w:t xml:space="preserve">6. В случае если </w:t>
      </w:r>
      <w:r w:rsidRPr="005D0BF4">
        <w:rPr>
          <w:iCs/>
        </w:rPr>
        <w:t xml:space="preserve">Подрядчик </w:t>
      </w:r>
      <w:r w:rsidRPr="005D0BF4">
        <w:t xml:space="preserve">возместит </w:t>
      </w:r>
      <w:r w:rsidRPr="005D0BF4">
        <w:rPr>
          <w:iCs/>
        </w:rPr>
        <w:t xml:space="preserve">Заказчику </w:t>
      </w:r>
      <w:r w:rsidRPr="005D0BF4">
        <w:t xml:space="preserve">Имущественные потери, связанные с налоговой проверкой, а </w:t>
      </w:r>
      <w:r w:rsidRPr="005D0BF4">
        <w:rPr>
          <w:iCs/>
        </w:rPr>
        <w:t xml:space="preserve">Заказчик </w:t>
      </w:r>
      <w:r w:rsidRPr="005D0BF4">
        <w:t xml:space="preserve">впоследствии продолжит оспаривание Решения налогового органа в части Эпизодов, связанных с </w:t>
      </w:r>
      <w:r w:rsidRPr="005D0BF4">
        <w:rPr>
          <w:iCs/>
        </w:rPr>
        <w:t>Подрядчиком</w:t>
      </w:r>
      <w:r w:rsidRPr="005D0BF4">
        <w:t xml:space="preserve">, и вернет из бюджета полностью или частично Доначисленные налоги, Пени и/или Штрафы (далее – Возвращенные суммы), то </w:t>
      </w:r>
      <w:r w:rsidRPr="005D0BF4">
        <w:rPr>
          <w:iCs/>
        </w:rPr>
        <w:t xml:space="preserve">Заказчик </w:t>
      </w:r>
      <w:r w:rsidRPr="005D0BF4">
        <w:t xml:space="preserve">обязуется уведомить </w:t>
      </w:r>
      <w:r w:rsidRPr="005D0BF4">
        <w:rPr>
          <w:iCs/>
        </w:rPr>
        <w:t xml:space="preserve">Подрядчика </w:t>
      </w:r>
      <w:r w:rsidRPr="005D0BF4">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sidRPr="005D0BF4">
        <w:rPr>
          <w:iCs/>
        </w:rPr>
        <w:t xml:space="preserve">Подрядчика </w:t>
      </w:r>
      <w:r w:rsidRPr="005D0BF4">
        <w:t xml:space="preserve">об этом. </w:t>
      </w:r>
    </w:p>
    <w:p w14:paraId="3893637E" w14:textId="77777777" w:rsidR="00832DFE" w:rsidRPr="005D0BF4" w:rsidRDefault="004C4F63" w:rsidP="00FD5E27">
      <w:pPr>
        <w:ind w:firstLine="709"/>
        <w:jc w:val="both"/>
      </w:pPr>
      <w:r w:rsidRPr="005D0BF4">
        <w:t xml:space="preserve">7. </w:t>
      </w:r>
      <w:r w:rsidRPr="005D0BF4">
        <w:rPr>
          <w:iCs/>
        </w:rPr>
        <w:t xml:space="preserve">Подрядчик </w:t>
      </w:r>
      <w:r w:rsidRPr="005D0BF4">
        <w:t xml:space="preserve">обязан предпринять максимальные усилия для содействия </w:t>
      </w:r>
      <w:r w:rsidRPr="005D0BF4">
        <w:rPr>
          <w:i/>
          <w:iCs/>
        </w:rPr>
        <w:t xml:space="preserve">Заказчику </w:t>
      </w:r>
      <w:r w:rsidRPr="005D0BF4">
        <w:t xml:space="preserve">в предотвращении доначисления налогов, штрафов и пеней по Эпизодам, связанным с </w:t>
      </w:r>
      <w:r w:rsidRPr="005D0BF4">
        <w:rPr>
          <w:iCs/>
        </w:rPr>
        <w:t>Подрядчиком</w:t>
      </w:r>
      <w:r w:rsidRPr="005D0BF4">
        <w:t xml:space="preserve">, а также в досудебном и судебном обжаловании Решения налогового органа в части Эпизодов, связанных с </w:t>
      </w:r>
      <w:r w:rsidRPr="005D0BF4">
        <w:rPr>
          <w:iCs/>
        </w:rPr>
        <w:t>Подрядчиком</w:t>
      </w:r>
      <w:r w:rsidRPr="005D0BF4">
        <w:t xml:space="preserve">, в частности, представлять </w:t>
      </w:r>
      <w:r w:rsidRPr="005D0BF4">
        <w:rPr>
          <w:iCs/>
        </w:rPr>
        <w:t>Заказчику</w:t>
      </w:r>
      <w:r w:rsidRPr="005D0BF4">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sidRPr="005D0BF4">
        <w:rPr>
          <w:iCs/>
        </w:rPr>
        <w:t xml:space="preserve">Заказчику </w:t>
      </w:r>
      <w:r w:rsidRPr="005D0BF4">
        <w:t xml:space="preserve">в сборе таких доказательств в ходе досудебного и судебного обжалования Эпизодов, связанных с </w:t>
      </w:r>
      <w:r w:rsidRPr="005D0BF4">
        <w:rPr>
          <w:iCs/>
        </w:rPr>
        <w:t>Подрядчиком</w:t>
      </w:r>
      <w:r w:rsidRPr="005D0BF4">
        <w:t>, обеспечивать, где необходимо, явку своих свидетелей-сотрудников для дачи показаний налоговому органу, суду и прочее.</w:t>
      </w:r>
    </w:p>
    <w:p w14:paraId="095C9FF5" w14:textId="77777777" w:rsidR="00832DFE" w:rsidRPr="005D0BF4" w:rsidRDefault="004C4F63" w:rsidP="00FD5E27">
      <w:pPr>
        <w:ind w:firstLine="709"/>
        <w:jc w:val="both"/>
        <w:rPr>
          <w:i/>
          <w:iCs/>
        </w:rPr>
      </w:pPr>
      <w:r w:rsidRPr="005D0BF4">
        <w:t xml:space="preserve">8. </w:t>
      </w:r>
      <w:r w:rsidRPr="005D0BF4">
        <w:rPr>
          <w:iCs/>
        </w:rPr>
        <w:t xml:space="preserve">Подрядчик </w:t>
      </w:r>
      <w:r w:rsidRPr="005D0BF4">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sidRPr="005D0BF4">
        <w:rPr>
          <w:iCs/>
        </w:rPr>
        <w:t xml:space="preserve">Подрядчик </w:t>
      </w:r>
      <w:r w:rsidRPr="005D0BF4">
        <w:t xml:space="preserve">обязан возместить </w:t>
      </w:r>
      <w:r w:rsidRPr="005D0BF4">
        <w:rPr>
          <w:iCs/>
        </w:rPr>
        <w:t xml:space="preserve">Заказчику </w:t>
      </w:r>
      <w:r w:rsidRPr="005D0BF4">
        <w:t>по его требованию убытки, причиненные недостоверностью таких заверений</w:t>
      </w:r>
      <w:r w:rsidRPr="005D0BF4">
        <w:rPr>
          <w:i/>
          <w:iCs/>
        </w:rPr>
        <w:t>.</w:t>
      </w:r>
    </w:p>
    <w:p w14:paraId="417142E9" w14:textId="77777777" w:rsidR="00832DFE" w:rsidRPr="005D0BF4" w:rsidRDefault="00832DFE" w:rsidP="00EF2312">
      <w:pPr>
        <w:pStyle w:val="Style2"/>
        <w:keepNext/>
        <w:keepLines/>
        <w:widowControl/>
        <w:spacing w:before="120" w:line="240" w:lineRule="auto"/>
        <w:ind w:right="43" w:firstLine="708"/>
        <w:jc w:val="both"/>
        <w:rPr>
          <w:sz w:val="23"/>
          <w:szCs w:val="23"/>
        </w:rPr>
      </w:pPr>
    </w:p>
    <w:p w14:paraId="3120B45F" w14:textId="77777777" w:rsidR="00832DFE" w:rsidRPr="005D0BF4" w:rsidRDefault="00832DFE" w:rsidP="00EF2312"/>
    <w:p w14:paraId="4EB45E2D" w14:textId="77777777" w:rsidR="00832DFE" w:rsidRPr="005D0BF4" w:rsidRDefault="00832DFE" w:rsidP="00EF2312"/>
    <w:tbl>
      <w:tblPr>
        <w:tblW w:w="10261" w:type="dxa"/>
        <w:tblInd w:w="223" w:type="dxa"/>
        <w:tblLook w:val="0000" w:firstRow="0" w:lastRow="0" w:firstColumn="0" w:lastColumn="0" w:noHBand="0" w:noVBand="0"/>
      </w:tblPr>
      <w:tblGrid>
        <w:gridCol w:w="6122"/>
        <w:gridCol w:w="4139"/>
      </w:tblGrid>
      <w:tr w:rsidR="0044760D" w14:paraId="6CEDF2AB" w14:textId="77777777" w:rsidTr="00AE5456">
        <w:trPr>
          <w:trHeight w:val="1121"/>
        </w:trPr>
        <w:tc>
          <w:tcPr>
            <w:tcW w:w="6122" w:type="dxa"/>
          </w:tcPr>
          <w:p w14:paraId="788DD0FE" w14:textId="77777777" w:rsidR="00832DFE" w:rsidRPr="005D0BF4" w:rsidRDefault="004C4F63" w:rsidP="00EF2312">
            <w:r w:rsidRPr="005D0BF4">
              <w:t>От Заказчика:</w:t>
            </w:r>
          </w:p>
          <w:p w14:paraId="739788A5" w14:textId="77777777" w:rsidR="00832DFE" w:rsidRPr="005D0BF4" w:rsidRDefault="00832DFE" w:rsidP="00EF2312"/>
          <w:p w14:paraId="17622332" w14:textId="77777777" w:rsidR="00832DFE" w:rsidRPr="005D0BF4" w:rsidRDefault="004C4F63" w:rsidP="00EF2312">
            <w:pPr>
              <w:rPr>
                <w:color w:val="000000" w:themeColor="text1"/>
              </w:rPr>
            </w:pPr>
            <w:r w:rsidRPr="005D0BF4">
              <w:t xml:space="preserve">_______________    </w:t>
            </w:r>
            <w:r w:rsidR="00166F88" w:rsidRPr="005D0BF4">
              <w:rPr>
                <w:color w:val="000000" w:themeColor="text1"/>
              </w:rPr>
              <w:t>/_____________/</w:t>
            </w:r>
          </w:p>
          <w:p w14:paraId="2AECF561" w14:textId="77777777" w:rsidR="00832DFE" w:rsidRPr="005D0BF4" w:rsidRDefault="004C4F63" w:rsidP="00EF2312">
            <w:pPr>
              <w:rPr>
                <w:vertAlign w:val="superscript"/>
              </w:rPr>
            </w:pPr>
            <w:r w:rsidRPr="005D0BF4">
              <w:rPr>
                <w:vertAlign w:val="superscript"/>
              </w:rPr>
              <w:t>М.П.</w:t>
            </w:r>
          </w:p>
        </w:tc>
        <w:tc>
          <w:tcPr>
            <w:tcW w:w="4139" w:type="dxa"/>
          </w:tcPr>
          <w:p w14:paraId="5F8E5743" w14:textId="77777777" w:rsidR="00832DFE" w:rsidRPr="005D0BF4" w:rsidRDefault="004C4F63" w:rsidP="00EF2312">
            <w:r w:rsidRPr="005D0BF4">
              <w:t>От Подрядчика:</w:t>
            </w:r>
          </w:p>
          <w:p w14:paraId="72B69B0D" w14:textId="77777777" w:rsidR="00832DFE" w:rsidRPr="005D0BF4" w:rsidRDefault="00832DFE" w:rsidP="00EF2312"/>
          <w:p w14:paraId="62672946" w14:textId="77777777" w:rsidR="00832DFE" w:rsidRPr="005D0BF4" w:rsidRDefault="004C4F63" w:rsidP="00EF2312">
            <w:r w:rsidRPr="005D0BF4">
              <w:t xml:space="preserve">_____________ </w:t>
            </w:r>
            <w:r w:rsidR="00166F88" w:rsidRPr="005D0BF4">
              <w:t>/__________/</w:t>
            </w:r>
          </w:p>
          <w:p w14:paraId="2AA73D78" w14:textId="77777777" w:rsidR="00832DFE" w:rsidRPr="005D0BF4" w:rsidRDefault="004C4F63" w:rsidP="00EF2312">
            <w:pPr>
              <w:rPr>
                <w:vertAlign w:val="superscript"/>
              </w:rPr>
            </w:pPr>
            <w:r w:rsidRPr="005D0BF4">
              <w:rPr>
                <w:vertAlign w:val="superscript"/>
              </w:rPr>
              <w:t>М.П.</w:t>
            </w:r>
          </w:p>
        </w:tc>
      </w:tr>
    </w:tbl>
    <w:p w14:paraId="7F836E4C" w14:textId="77777777" w:rsidR="00832DFE" w:rsidRPr="005D0BF4" w:rsidRDefault="00832DFE" w:rsidP="00EF2312"/>
    <w:p w14:paraId="702B5444" w14:textId="77777777" w:rsidR="00832DFE" w:rsidRPr="005D0BF4" w:rsidRDefault="00832DFE" w:rsidP="00EF2312"/>
    <w:p w14:paraId="494C9BE1" w14:textId="77777777" w:rsidR="00832DFE" w:rsidRPr="005D0BF4" w:rsidRDefault="00832DFE" w:rsidP="00EF2312"/>
    <w:p w14:paraId="1B04E53A" w14:textId="77777777" w:rsidR="00832DFE" w:rsidRPr="005D0BF4" w:rsidRDefault="00832DFE" w:rsidP="00EF2312"/>
    <w:p w14:paraId="25DA976C" w14:textId="77777777" w:rsidR="00474A37" w:rsidRPr="005D0BF4" w:rsidRDefault="00474A37" w:rsidP="00474A37">
      <w:pPr>
        <w:pStyle w:val="1a"/>
        <w:jc w:val="right"/>
        <w:outlineLvl w:val="0"/>
      </w:pPr>
    </w:p>
    <w:p w14:paraId="4DEFCA4C" w14:textId="77777777" w:rsidR="00421E7A" w:rsidRPr="005D0BF4" w:rsidRDefault="00421E7A" w:rsidP="00474A37">
      <w:pPr>
        <w:pStyle w:val="1a"/>
        <w:jc w:val="right"/>
        <w:outlineLvl w:val="0"/>
      </w:pPr>
    </w:p>
    <w:p w14:paraId="0330AB11" w14:textId="77777777" w:rsidR="00421E7A" w:rsidRPr="005D0BF4" w:rsidRDefault="00421E7A" w:rsidP="00474A37">
      <w:pPr>
        <w:pStyle w:val="1a"/>
        <w:jc w:val="right"/>
        <w:outlineLvl w:val="0"/>
      </w:pPr>
    </w:p>
    <w:p w14:paraId="7D1F5C66" w14:textId="77777777" w:rsidR="00421E7A" w:rsidRPr="005D0BF4" w:rsidRDefault="00421E7A" w:rsidP="00474A37">
      <w:pPr>
        <w:pStyle w:val="1a"/>
        <w:jc w:val="right"/>
        <w:outlineLvl w:val="0"/>
      </w:pPr>
    </w:p>
    <w:p w14:paraId="3728C239" w14:textId="77777777" w:rsidR="00832DFE" w:rsidRDefault="004C4F63">
      <w:pPr>
        <w:pStyle w:val="1a"/>
        <w:ind w:firstLine="0"/>
        <w:jc w:val="right"/>
        <w:outlineLvl w:val="0"/>
        <w:rPr>
          <w:b/>
          <w:i/>
          <w:iCs/>
        </w:rPr>
      </w:pPr>
      <w:r>
        <w:lastRenderedPageBreak/>
        <w:t>Приложение № 6</w:t>
      </w:r>
    </w:p>
    <w:p w14:paraId="31AFD75B" w14:textId="77777777" w:rsidR="00493F52" w:rsidRDefault="004C4F63" w:rsidP="00493F52">
      <w:pPr>
        <w:jc w:val="right"/>
        <w:rPr>
          <w:sz w:val="28"/>
        </w:rPr>
      </w:pPr>
      <w:r>
        <w:rPr>
          <w:sz w:val="28"/>
        </w:rPr>
        <w:t>к документации о закупке</w:t>
      </w:r>
    </w:p>
    <w:p w14:paraId="41E57EF2" w14:textId="77777777" w:rsidR="00493F52" w:rsidRPr="00C03380" w:rsidRDefault="00493F52" w:rsidP="00493F52">
      <w:pPr>
        <w:jc w:val="right"/>
        <w:rPr>
          <w:b/>
          <w:i/>
          <w:iCs/>
          <w:sz w:val="28"/>
        </w:rPr>
      </w:pPr>
    </w:p>
    <w:p w14:paraId="1C43EF4B" w14:textId="77777777" w:rsidR="00474A37" w:rsidRPr="00474A37" w:rsidRDefault="004C4F63"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14:paraId="753FE0DE" w14:textId="77777777" w:rsidR="00474A37" w:rsidRPr="00474A37" w:rsidRDefault="00474A37" w:rsidP="00474A37">
      <w:pPr>
        <w:tabs>
          <w:tab w:val="left" w:pos="9639"/>
        </w:tabs>
        <w:ind w:firstLine="567"/>
        <w:jc w:val="center"/>
        <w:rPr>
          <w:sz w:val="22"/>
        </w:rPr>
      </w:pPr>
    </w:p>
    <w:p w14:paraId="2EA28F93" w14:textId="77777777" w:rsidR="00474A37" w:rsidRPr="00474A37" w:rsidRDefault="004C4F63"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14:paraId="2D6AB5AC" w14:textId="77777777" w:rsidR="00E76CF2" w:rsidRPr="00474A37" w:rsidRDefault="004C4F63" w:rsidP="00E76CF2">
      <w:pPr>
        <w:tabs>
          <w:tab w:val="left" w:pos="9639"/>
        </w:tabs>
        <w:ind w:firstLine="567"/>
        <w:jc w:val="center"/>
        <w:rPr>
          <w:i/>
        </w:rPr>
      </w:pPr>
      <w:r>
        <w:rPr>
          <w:i/>
        </w:rPr>
        <w:t>(отдельный лист по каждому субподрядчику)</w:t>
      </w:r>
    </w:p>
    <w:p w14:paraId="71C854F5" w14:textId="77777777"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4760D" w14:paraId="688FC277"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2D70342A" w14:textId="77777777" w:rsidR="00474A37" w:rsidRPr="00474A37" w:rsidRDefault="004C4F63"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448DFE28" w14:textId="77777777" w:rsidR="00474A37" w:rsidRPr="00474A37" w:rsidRDefault="004C4F63"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65C28A3" w14:textId="77777777" w:rsidR="00474A37" w:rsidRPr="00474A37" w:rsidRDefault="004C4F63" w:rsidP="00474A37">
            <w:pPr>
              <w:tabs>
                <w:tab w:val="left" w:pos="9639"/>
              </w:tabs>
              <w:spacing w:line="256" w:lineRule="auto"/>
              <w:jc w:val="center"/>
              <w:rPr>
                <w:szCs w:val="28"/>
              </w:rPr>
            </w:pPr>
            <w:r>
              <w:rPr>
                <w:szCs w:val="28"/>
              </w:rPr>
              <w:t>Филиалы и дочерние предприятия</w:t>
            </w:r>
          </w:p>
        </w:tc>
      </w:tr>
      <w:tr w:rsidR="0044760D" w14:paraId="39408515"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6E24337B" w14:textId="77777777" w:rsidR="00474A37" w:rsidRPr="00474A37" w:rsidRDefault="004C4F63"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DD7F73B" w14:textId="77777777"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13494E2" w14:textId="77777777" w:rsidR="00474A37" w:rsidRPr="00474A37" w:rsidRDefault="00474A37" w:rsidP="00474A37">
            <w:pPr>
              <w:tabs>
                <w:tab w:val="left" w:pos="9639"/>
              </w:tabs>
              <w:spacing w:line="256" w:lineRule="auto"/>
              <w:jc w:val="center"/>
              <w:rPr>
                <w:szCs w:val="28"/>
              </w:rPr>
            </w:pPr>
          </w:p>
        </w:tc>
      </w:tr>
      <w:tr w:rsidR="0044760D" w14:paraId="0720F858"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B3E4E71" w14:textId="77777777" w:rsidR="00474A37" w:rsidRPr="00474A37" w:rsidRDefault="004C4F63"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05440C2" w14:textId="77777777"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B45281E" w14:textId="77777777" w:rsidR="00474A37" w:rsidRPr="00474A37" w:rsidRDefault="00474A37" w:rsidP="00474A37">
            <w:pPr>
              <w:tabs>
                <w:tab w:val="left" w:pos="9639"/>
              </w:tabs>
              <w:spacing w:line="256" w:lineRule="auto"/>
              <w:jc w:val="center"/>
              <w:rPr>
                <w:szCs w:val="28"/>
              </w:rPr>
            </w:pPr>
          </w:p>
        </w:tc>
      </w:tr>
      <w:tr w:rsidR="0044760D" w14:paraId="02A0D53C"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16E3FB99" w14:textId="77777777" w:rsidR="00474A37" w:rsidRPr="00474A37" w:rsidRDefault="004C4F63"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337D5D4" w14:textId="77777777"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012F72A" w14:textId="77777777" w:rsidR="00474A37" w:rsidRPr="00474A37" w:rsidRDefault="00474A37" w:rsidP="00474A37">
            <w:pPr>
              <w:tabs>
                <w:tab w:val="left" w:pos="9639"/>
              </w:tabs>
              <w:spacing w:line="256" w:lineRule="auto"/>
              <w:jc w:val="center"/>
              <w:rPr>
                <w:szCs w:val="28"/>
              </w:rPr>
            </w:pPr>
          </w:p>
        </w:tc>
      </w:tr>
      <w:tr w:rsidR="0044760D" w14:paraId="29D0ADC6"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F212381" w14:textId="77777777" w:rsidR="00474A37" w:rsidRPr="00474A37" w:rsidRDefault="004C4F63"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55BFB5B" w14:textId="77777777"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14C6CDC5" w14:textId="77777777" w:rsidR="00474A37" w:rsidRPr="00474A37" w:rsidRDefault="00474A37" w:rsidP="00474A37">
            <w:pPr>
              <w:tabs>
                <w:tab w:val="left" w:pos="9639"/>
              </w:tabs>
              <w:spacing w:line="256" w:lineRule="auto"/>
              <w:jc w:val="center"/>
              <w:rPr>
                <w:szCs w:val="28"/>
              </w:rPr>
            </w:pPr>
          </w:p>
        </w:tc>
      </w:tr>
      <w:tr w:rsidR="0044760D" w14:paraId="106822A6"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45A7490A" w14:textId="77777777" w:rsidR="00474A37" w:rsidRPr="00474A37" w:rsidRDefault="004C4F63"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DA9E2BE" w14:textId="77777777"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96C7242" w14:textId="77777777" w:rsidR="00474A37" w:rsidRPr="00474A37" w:rsidRDefault="00474A37" w:rsidP="00474A37">
            <w:pPr>
              <w:tabs>
                <w:tab w:val="left" w:pos="9639"/>
              </w:tabs>
              <w:spacing w:line="256" w:lineRule="auto"/>
              <w:jc w:val="center"/>
              <w:rPr>
                <w:szCs w:val="28"/>
              </w:rPr>
            </w:pPr>
          </w:p>
        </w:tc>
      </w:tr>
      <w:tr w:rsidR="0044760D" w14:paraId="1EA7DADE"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0605F786" w14:textId="77777777" w:rsidR="00474A37" w:rsidRPr="00474A37" w:rsidRDefault="004C4F63"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2DF59284" w14:textId="77777777" w:rsidR="00474A37" w:rsidRPr="00474A37" w:rsidRDefault="004C4F63"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102ACB1" w14:textId="77777777" w:rsidR="00474A37" w:rsidRPr="00474A37" w:rsidRDefault="004C4F63" w:rsidP="00474A37">
            <w:pPr>
              <w:tabs>
                <w:tab w:val="left" w:pos="9639"/>
              </w:tabs>
              <w:spacing w:line="256" w:lineRule="auto"/>
              <w:jc w:val="center"/>
              <w:rPr>
                <w:szCs w:val="28"/>
              </w:rPr>
            </w:pPr>
            <w:r>
              <w:rPr>
                <w:szCs w:val="28"/>
              </w:rPr>
              <w:t>@</w:t>
            </w:r>
          </w:p>
        </w:tc>
      </w:tr>
      <w:tr w:rsidR="0044760D" w14:paraId="36C336E4"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288444F3" w14:textId="77777777" w:rsidR="00474A37" w:rsidRPr="00474A37" w:rsidRDefault="004C4F63"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555F0FF"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7D0B54DA" w14:textId="77777777" w:rsidR="00474A37" w:rsidRPr="00474A37" w:rsidRDefault="00474A37" w:rsidP="00474A37">
            <w:pPr>
              <w:tabs>
                <w:tab w:val="left" w:pos="9639"/>
              </w:tabs>
              <w:spacing w:line="256" w:lineRule="auto"/>
              <w:jc w:val="center"/>
            </w:pPr>
          </w:p>
        </w:tc>
      </w:tr>
      <w:tr w:rsidR="0044760D" w14:paraId="27A63BD1"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A1DA0DE" w14:textId="77777777" w:rsidR="00474A37" w:rsidRPr="00474A37" w:rsidRDefault="004C4F63"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DB14EE5"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762C96E8" w14:textId="77777777" w:rsidR="00474A37" w:rsidRPr="00474A37" w:rsidRDefault="00474A37" w:rsidP="00474A37">
            <w:pPr>
              <w:tabs>
                <w:tab w:val="left" w:pos="9639"/>
              </w:tabs>
              <w:spacing w:line="256" w:lineRule="auto"/>
              <w:jc w:val="center"/>
            </w:pPr>
          </w:p>
        </w:tc>
      </w:tr>
      <w:tr w:rsidR="0044760D" w14:paraId="49FE3A7F"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2F518C61" w14:textId="77777777" w:rsidR="00474A37" w:rsidRPr="00474A37" w:rsidRDefault="004C4F63"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6833BB4"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539659C2" w14:textId="77777777" w:rsidR="00474A37" w:rsidRPr="00474A37" w:rsidRDefault="00474A37" w:rsidP="00474A37">
            <w:pPr>
              <w:tabs>
                <w:tab w:val="left" w:pos="9639"/>
              </w:tabs>
              <w:spacing w:line="256" w:lineRule="auto"/>
              <w:jc w:val="center"/>
            </w:pPr>
          </w:p>
        </w:tc>
      </w:tr>
      <w:tr w:rsidR="0044760D" w14:paraId="64A2AA3F"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3916FDDE" w14:textId="77777777" w:rsidR="00474A37" w:rsidRPr="00474A37" w:rsidRDefault="004C4F63"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215FE6C"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60CE47BB" w14:textId="77777777" w:rsidR="00474A37" w:rsidRPr="00474A37" w:rsidRDefault="00474A37" w:rsidP="00474A37">
            <w:pPr>
              <w:tabs>
                <w:tab w:val="left" w:pos="9639"/>
              </w:tabs>
              <w:spacing w:line="256" w:lineRule="auto"/>
              <w:jc w:val="center"/>
            </w:pPr>
          </w:p>
        </w:tc>
      </w:tr>
      <w:tr w:rsidR="0044760D" w14:paraId="593180C3" w14:textId="77777777" w:rsidTr="00A336A8">
        <w:trPr>
          <w:trHeight w:val="227"/>
        </w:trPr>
        <w:tc>
          <w:tcPr>
            <w:tcW w:w="3138" w:type="dxa"/>
            <w:tcBorders>
              <w:top w:val="single" w:sz="4" w:space="0" w:color="auto"/>
              <w:left w:val="single" w:sz="4" w:space="0" w:color="auto"/>
              <w:bottom w:val="nil"/>
              <w:right w:val="single" w:sz="4" w:space="0" w:color="auto"/>
            </w:tcBorders>
            <w:hideMark/>
          </w:tcPr>
          <w:p w14:paraId="4F6A2082" w14:textId="77777777" w:rsidR="00474A37" w:rsidRPr="00474A37" w:rsidRDefault="004C4F63"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356DEB1A"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14:paraId="54E1100C" w14:textId="77777777" w:rsidR="00474A37" w:rsidRPr="00474A37" w:rsidRDefault="00474A37" w:rsidP="00474A37">
            <w:pPr>
              <w:tabs>
                <w:tab w:val="left" w:pos="9639"/>
              </w:tabs>
              <w:spacing w:line="256" w:lineRule="auto"/>
              <w:jc w:val="center"/>
            </w:pPr>
          </w:p>
        </w:tc>
      </w:tr>
      <w:tr w:rsidR="0044760D" w14:paraId="6CF0B006" w14:textId="77777777" w:rsidTr="00A336A8">
        <w:tc>
          <w:tcPr>
            <w:tcW w:w="3138" w:type="dxa"/>
            <w:tcBorders>
              <w:top w:val="single" w:sz="4" w:space="0" w:color="auto"/>
              <w:left w:val="single" w:sz="4" w:space="0" w:color="auto"/>
              <w:bottom w:val="single" w:sz="4" w:space="0" w:color="auto"/>
              <w:right w:val="nil"/>
            </w:tcBorders>
            <w:hideMark/>
          </w:tcPr>
          <w:p w14:paraId="5B25A1F7" w14:textId="77777777" w:rsidR="00474A37" w:rsidRPr="00474A37" w:rsidRDefault="004C4F63" w:rsidP="00474A37">
            <w:pPr>
              <w:tabs>
                <w:tab w:val="left" w:pos="9639"/>
              </w:tabs>
              <w:spacing w:line="256" w:lineRule="auto"/>
            </w:pPr>
            <w:r>
              <w:t>Руководитель:</w:t>
            </w:r>
          </w:p>
          <w:p w14:paraId="4DC35480" w14:textId="77777777" w:rsidR="00474A37" w:rsidRPr="00474A37" w:rsidRDefault="004C4F63"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14:paraId="598D8F2F" w14:textId="77777777"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14:paraId="26BAF25D" w14:textId="77777777" w:rsidR="00474A37" w:rsidRPr="00474A37" w:rsidRDefault="004C4F63" w:rsidP="00474A37">
            <w:pPr>
              <w:tabs>
                <w:tab w:val="left" w:pos="9639"/>
              </w:tabs>
              <w:spacing w:line="256" w:lineRule="auto"/>
            </w:pPr>
            <w:r>
              <w:t>Печать/подпись (субподрядчика)</w:t>
            </w:r>
          </w:p>
        </w:tc>
      </w:tr>
      <w:tr w:rsidR="0044760D" w14:paraId="0A9ADAE7" w14:textId="7777777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14:paraId="689DD901" w14:textId="77777777" w:rsidR="00474A37" w:rsidRPr="00474A37" w:rsidRDefault="00474A37" w:rsidP="00474A37">
            <w:pPr>
              <w:tabs>
                <w:tab w:val="left" w:pos="9639"/>
              </w:tabs>
              <w:spacing w:line="256" w:lineRule="auto"/>
              <w:jc w:val="center"/>
            </w:pPr>
          </w:p>
        </w:tc>
      </w:tr>
      <w:tr w:rsidR="0044760D" w14:paraId="2647D51A" w14:textId="7777777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1CC73BB" w14:textId="77777777" w:rsidR="00474A37" w:rsidRPr="00474A37" w:rsidRDefault="004C4F63"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4B80C664" w14:textId="77777777" w:rsidR="00474A37" w:rsidRPr="00474A37" w:rsidRDefault="004C4F63" w:rsidP="00474A37">
            <w:pPr>
              <w:tabs>
                <w:tab w:val="left" w:pos="9639"/>
              </w:tabs>
              <w:spacing w:line="256" w:lineRule="auto"/>
              <w:jc w:val="center"/>
            </w:pPr>
            <w:r>
              <w:t>Передаваемые объемы работ, услуг</w:t>
            </w:r>
          </w:p>
        </w:tc>
      </w:tr>
      <w:tr w:rsidR="0044760D" w14:paraId="3DB6E459" w14:textId="7777777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14:paraId="2CC71A11" w14:textId="77777777"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6D3FCCEC" w14:textId="77777777" w:rsidR="00474A37" w:rsidRPr="00474A37" w:rsidRDefault="004C4F63"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3A57644" w14:textId="77777777" w:rsidR="00474A37" w:rsidRPr="00474A37" w:rsidRDefault="004C4F63" w:rsidP="00474A37">
            <w:pPr>
              <w:tabs>
                <w:tab w:val="left" w:pos="9639"/>
              </w:tabs>
              <w:spacing w:line="256" w:lineRule="auto"/>
              <w:jc w:val="center"/>
            </w:pPr>
            <w:r>
              <w:t>В % к общему объему работ, услуг по предмету закупки</w:t>
            </w:r>
          </w:p>
        </w:tc>
      </w:tr>
      <w:tr w:rsidR="0044760D" w14:paraId="05E8F885" w14:textId="77777777" w:rsidTr="00A336A8">
        <w:tc>
          <w:tcPr>
            <w:tcW w:w="4536" w:type="dxa"/>
            <w:gridSpan w:val="2"/>
            <w:tcBorders>
              <w:top w:val="single" w:sz="4" w:space="0" w:color="auto"/>
              <w:left w:val="single" w:sz="4" w:space="0" w:color="auto"/>
              <w:bottom w:val="single" w:sz="4" w:space="0" w:color="auto"/>
              <w:right w:val="single" w:sz="4" w:space="0" w:color="auto"/>
            </w:tcBorders>
            <w:hideMark/>
          </w:tcPr>
          <w:p w14:paraId="2C62F569" w14:textId="77777777"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14:paraId="6B6D9722" w14:textId="77777777"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14:paraId="664BD2F5" w14:textId="77777777" w:rsidR="00474A37" w:rsidRPr="00474A37" w:rsidRDefault="00474A37" w:rsidP="00474A37">
            <w:pPr>
              <w:tabs>
                <w:tab w:val="left" w:pos="9639"/>
              </w:tabs>
              <w:spacing w:line="256" w:lineRule="auto"/>
              <w:jc w:val="center"/>
            </w:pPr>
          </w:p>
        </w:tc>
      </w:tr>
      <w:tr w:rsidR="0044760D" w14:paraId="6B490729" w14:textId="77777777" w:rsidTr="00601FA4">
        <w:tc>
          <w:tcPr>
            <w:tcW w:w="4536" w:type="dxa"/>
            <w:gridSpan w:val="2"/>
            <w:tcBorders>
              <w:top w:val="single" w:sz="4" w:space="0" w:color="auto"/>
              <w:left w:val="single" w:sz="4" w:space="0" w:color="auto"/>
              <w:bottom w:val="single" w:sz="4" w:space="0" w:color="auto"/>
              <w:right w:val="single" w:sz="4" w:space="0" w:color="auto"/>
            </w:tcBorders>
            <w:hideMark/>
          </w:tcPr>
          <w:p w14:paraId="5592AEED" w14:textId="77777777" w:rsidR="00FF0053" w:rsidRPr="00474A37" w:rsidRDefault="004C4F6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774DA52B" w14:textId="77777777"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78C6521C" w14:textId="77777777" w:rsidR="00FF0053" w:rsidRPr="00474A37" w:rsidRDefault="00FF0053" w:rsidP="00474A37">
            <w:pPr>
              <w:tabs>
                <w:tab w:val="left" w:pos="9639"/>
              </w:tabs>
              <w:spacing w:line="256" w:lineRule="auto"/>
              <w:jc w:val="center"/>
            </w:pPr>
          </w:p>
        </w:tc>
      </w:tr>
      <w:tr w:rsidR="0044760D" w14:paraId="7C83B82B" w14:textId="77777777" w:rsidTr="00FF0053">
        <w:tc>
          <w:tcPr>
            <w:tcW w:w="4536" w:type="dxa"/>
            <w:gridSpan w:val="2"/>
            <w:tcBorders>
              <w:top w:val="single" w:sz="4" w:space="0" w:color="auto"/>
              <w:left w:val="single" w:sz="4" w:space="0" w:color="auto"/>
              <w:bottom w:val="single" w:sz="4" w:space="0" w:color="auto"/>
              <w:right w:val="single" w:sz="4" w:space="0" w:color="auto"/>
            </w:tcBorders>
          </w:tcPr>
          <w:p w14:paraId="6BA4ADFF" w14:textId="77777777" w:rsidR="00FF0053" w:rsidRPr="00474A37" w:rsidRDefault="004C4F6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27B40474" w14:textId="77777777"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401B9083" w14:textId="77777777" w:rsidR="00FF0053" w:rsidRPr="00474A37" w:rsidRDefault="00FF0053" w:rsidP="00474A37">
            <w:pPr>
              <w:tabs>
                <w:tab w:val="left" w:pos="9639"/>
              </w:tabs>
              <w:spacing w:line="256" w:lineRule="auto"/>
              <w:jc w:val="center"/>
            </w:pPr>
          </w:p>
        </w:tc>
      </w:tr>
    </w:tbl>
    <w:p w14:paraId="643D4DDE" w14:textId="77777777" w:rsidR="00474A37" w:rsidRPr="00E76CF2" w:rsidRDefault="004C4F63"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1EE12E6B" w14:textId="77777777" w:rsidR="00474A37" w:rsidRPr="00474A37" w:rsidRDefault="00474A37" w:rsidP="00474A37">
      <w:pPr>
        <w:jc w:val="both"/>
        <w:rPr>
          <w:rFonts w:eastAsia="MS Mincho"/>
          <w:b/>
          <w:bCs/>
          <w:sz w:val="28"/>
          <w:szCs w:val="28"/>
        </w:rPr>
      </w:pPr>
    </w:p>
    <w:p w14:paraId="3FBE8082" w14:textId="77777777" w:rsidR="00474A37" w:rsidRPr="00474A37" w:rsidRDefault="004C4F63"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14:paraId="0A54D991" w14:textId="77777777" w:rsidR="00474A37" w:rsidRPr="00474A37" w:rsidRDefault="004C4F63" w:rsidP="00474A37">
      <w:pPr>
        <w:tabs>
          <w:tab w:val="left" w:pos="8640"/>
        </w:tabs>
        <w:jc w:val="center"/>
        <w:rPr>
          <w:i/>
        </w:rPr>
      </w:pPr>
      <w:r>
        <w:rPr>
          <w:i/>
        </w:rPr>
        <w:t xml:space="preserve">                                                                    (наименование претендента)</w:t>
      </w:r>
    </w:p>
    <w:p w14:paraId="742B3716" w14:textId="77777777" w:rsidR="00474A37" w:rsidRPr="00474A37" w:rsidRDefault="004C4F63" w:rsidP="00474A37">
      <w:pPr>
        <w:rPr>
          <w:i/>
        </w:rPr>
      </w:pPr>
      <w:r>
        <w:rPr>
          <w:i/>
        </w:rPr>
        <w:t xml:space="preserve">       М.П.</w:t>
      </w:r>
      <w:r>
        <w:rPr>
          <w:i/>
        </w:rPr>
        <w:tab/>
      </w:r>
      <w:r>
        <w:rPr>
          <w:i/>
        </w:rPr>
        <w:tab/>
      </w:r>
      <w:r>
        <w:rPr>
          <w:i/>
        </w:rPr>
        <w:tab/>
        <w:t>(должность, подпись, ФИО полностью)</w:t>
      </w:r>
    </w:p>
    <w:p w14:paraId="38ED35A9" w14:textId="77777777" w:rsidR="00493F52" w:rsidRPr="0074281A" w:rsidRDefault="004C4F63" w:rsidP="00493F52">
      <w:pPr>
        <w:rPr>
          <w:sz w:val="28"/>
          <w:szCs w:val="28"/>
          <w:lang w:eastAsia="ru-RU"/>
        </w:rPr>
      </w:pPr>
      <w:r>
        <w:rPr>
          <w:sz w:val="28"/>
          <w:szCs w:val="28"/>
          <w:lang w:eastAsia="ru-RU"/>
        </w:rPr>
        <w:t>«____» ____________ 20___ г.</w:t>
      </w:r>
    </w:p>
    <w:p w14:paraId="7F30792B" w14:textId="77777777" w:rsidR="00493F52" w:rsidRDefault="00493F52" w:rsidP="00493F52">
      <w:pPr>
        <w:sectPr w:rsidR="00493F52" w:rsidSect="007C51E1">
          <w:pgSz w:w="11907" w:h="16840" w:code="9"/>
          <w:pgMar w:top="1134" w:right="851" w:bottom="1134" w:left="1418" w:header="794" w:footer="794" w:gutter="0"/>
          <w:cols w:space="720"/>
          <w:titlePg/>
          <w:docGrid w:linePitch="326"/>
        </w:sectPr>
      </w:pPr>
    </w:p>
    <w:p w14:paraId="01A57297" w14:textId="77777777" w:rsidR="00832DFE" w:rsidRDefault="004C4F63">
      <w:pPr>
        <w:pStyle w:val="1a"/>
        <w:ind w:firstLine="0"/>
        <w:jc w:val="right"/>
        <w:outlineLvl w:val="0"/>
        <w:rPr>
          <w:rFonts w:eastAsia="MS Mincho"/>
          <w:b/>
          <w:sz w:val="60"/>
          <w:szCs w:val="60"/>
          <w:highlight w:val="cyan"/>
        </w:rPr>
      </w:pPr>
      <w:r>
        <w:lastRenderedPageBreak/>
        <w:t xml:space="preserve"> Приложение № 7</w:t>
      </w:r>
      <w:r w:rsidR="00394D8C">
        <w:t xml:space="preserve"> </w:t>
      </w:r>
    </w:p>
    <w:p w14:paraId="4329CA05" w14:textId="77777777" w:rsidR="00C10125" w:rsidRDefault="004C4F63" w:rsidP="00C03380">
      <w:pPr>
        <w:jc w:val="right"/>
        <w:rPr>
          <w:sz w:val="28"/>
        </w:rPr>
      </w:pPr>
      <w:r>
        <w:rPr>
          <w:sz w:val="28"/>
        </w:rPr>
        <w:t>к документации о закупке</w:t>
      </w:r>
    </w:p>
    <w:p w14:paraId="35380061" w14:textId="77777777" w:rsidR="00C03380" w:rsidRPr="00C03380" w:rsidRDefault="00C03380" w:rsidP="00C03380">
      <w:pPr>
        <w:jc w:val="right"/>
        <w:rPr>
          <w:b/>
          <w:i/>
          <w:iCs/>
          <w:sz w:val="28"/>
        </w:rPr>
      </w:pPr>
    </w:p>
    <w:p w14:paraId="40735105" w14:textId="77777777" w:rsidR="00832DFE" w:rsidRDefault="00832DFE" w:rsidP="00EF2312">
      <w:pPr>
        <w:jc w:val="right"/>
        <w:rPr>
          <w:b/>
          <w:i/>
          <w:iCs/>
          <w:sz w:val="28"/>
        </w:rPr>
      </w:pPr>
    </w:p>
    <w:p w14:paraId="22F8071B" w14:textId="77777777" w:rsidR="00832DFE" w:rsidRDefault="00832DFE" w:rsidP="00EF2312">
      <w:pPr>
        <w:tabs>
          <w:tab w:val="left" w:pos="9639"/>
        </w:tabs>
        <w:jc w:val="center"/>
        <w:rPr>
          <w:b/>
          <w:bCs/>
        </w:rPr>
      </w:pPr>
    </w:p>
    <w:p w14:paraId="20356BEE" w14:textId="77777777" w:rsidR="00832DFE" w:rsidRDefault="004C4F63" w:rsidP="00EF2312">
      <w:pPr>
        <w:jc w:val="center"/>
        <w:outlineLvl w:val="1"/>
        <w:rPr>
          <w:b/>
          <w:bCs/>
          <w:sz w:val="28"/>
          <w:szCs w:val="28"/>
        </w:rPr>
      </w:pPr>
      <w:r>
        <w:rPr>
          <w:b/>
          <w:bCs/>
          <w:sz w:val="28"/>
          <w:szCs w:val="28"/>
        </w:rPr>
        <w:t>СВЕДЕНИЯ ОБ АДМИНИСТРАТИВНОМ И ПРОИЗВОДСТВЕННОМ ПЕРСОНАЛЕ ПРЕТЕНДЕНТА</w:t>
      </w:r>
    </w:p>
    <w:p w14:paraId="3C7A4A20" w14:textId="77777777" w:rsidR="00832DFE" w:rsidRDefault="004C4F63" w:rsidP="00EF2312">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14:paraId="3A7A7E19" w14:textId="77777777" w:rsidR="00832DFE" w:rsidRDefault="00832DFE" w:rsidP="00EF2312">
      <w:pPr>
        <w:jc w:val="center"/>
      </w:pPr>
    </w:p>
    <w:p w14:paraId="08446212" w14:textId="77777777" w:rsidR="00832DFE" w:rsidRDefault="004C4F63" w:rsidP="00EF2312">
      <w:pPr>
        <w:tabs>
          <w:tab w:val="left" w:pos="9639"/>
        </w:tabs>
        <w:jc w:val="center"/>
        <w:rPr>
          <w:b/>
          <w:bCs/>
          <w:sz w:val="28"/>
          <w:szCs w:val="28"/>
        </w:rPr>
      </w:pPr>
      <w:r>
        <w:rPr>
          <w:b/>
          <w:bCs/>
          <w:sz w:val="28"/>
          <w:szCs w:val="28"/>
        </w:rPr>
        <w:t xml:space="preserve">Административный персонал </w:t>
      </w:r>
    </w:p>
    <w:p w14:paraId="42730FFA" w14:textId="77777777" w:rsidR="00832DFE" w:rsidRDefault="00832DFE" w:rsidP="00EF2312">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299"/>
        <w:gridCol w:w="2762"/>
        <w:gridCol w:w="2160"/>
        <w:gridCol w:w="2247"/>
      </w:tblGrid>
      <w:tr w:rsidR="0044760D" w14:paraId="33692989"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338AF94" w14:textId="77777777" w:rsidR="00832DFE" w:rsidRDefault="004C4F63" w:rsidP="00EF2312">
            <w:pPr>
              <w:tabs>
                <w:tab w:val="left" w:pos="9639"/>
              </w:tabs>
              <w:jc w:val="center"/>
            </w:pPr>
            <w:r>
              <w:t>№ п/п</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0B49EBA" w14:textId="77777777" w:rsidR="00832DFE" w:rsidRDefault="004C4F63" w:rsidP="00EF2312">
            <w:pPr>
              <w:tabs>
                <w:tab w:val="left" w:pos="9639"/>
              </w:tabs>
              <w:jc w:val="center"/>
            </w:pPr>
            <w:r>
              <w:t>Занимаемая должность</w:t>
            </w:r>
          </w:p>
        </w:tc>
        <w:tc>
          <w:tcPr>
            <w:tcW w:w="2762" w:type="dxa"/>
            <w:tcBorders>
              <w:top w:val="single" w:sz="4" w:space="0" w:color="auto"/>
              <w:left w:val="single" w:sz="4" w:space="0" w:color="auto"/>
              <w:bottom w:val="single" w:sz="4" w:space="0" w:color="auto"/>
              <w:right w:val="single" w:sz="4" w:space="0" w:color="auto"/>
            </w:tcBorders>
            <w:vAlign w:val="center"/>
            <w:hideMark/>
          </w:tcPr>
          <w:p w14:paraId="6C3A16DD" w14:textId="77777777" w:rsidR="00832DFE" w:rsidRDefault="004C4F63" w:rsidP="00EF2312">
            <w:pPr>
              <w:tabs>
                <w:tab w:val="left" w:pos="9639"/>
              </w:tabs>
              <w:jc w:val="center"/>
            </w:pPr>
            <w:r>
              <w:t>Ф.И.О.</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B8C1F90" w14:textId="77777777" w:rsidR="00832DFE" w:rsidRDefault="004C4F63" w:rsidP="00EF2312">
            <w:pPr>
              <w:tabs>
                <w:tab w:val="left" w:pos="9639"/>
              </w:tabs>
              <w:jc w:val="center"/>
            </w:pPr>
            <w:r>
              <w:t>Образование и специальность</w:t>
            </w:r>
          </w:p>
        </w:tc>
        <w:tc>
          <w:tcPr>
            <w:tcW w:w="2247" w:type="dxa"/>
            <w:tcBorders>
              <w:top w:val="single" w:sz="4" w:space="0" w:color="auto"/>
              <w:left w:val="single" w:sz="4" w:space="0" w:color="auto"/>
              <w:bottom w:val="single" w:sz="4" w:space="0" w:color="auto"/>
              <w:right w:val="single" w:sz="4" w:space="0" w:color="auto"/>
            </w:tcBorders>
            <w:vAlign w:val="center"/>
            <w:hideMark/>
          </w:tcPr>
          <w:p w14:paraId="19A393C8" w14:textId="77777777" w:rsidR="00832DFE" w:rsidRDefault="004C4F63" w:rsidP="00EF2312">
            <w:pPr>
              <w:tabs>
                <w:tab w:val="left" w:pos="9639"/>
              </w:tabs>
              <w:jc w:val="center"/>
            </w:pPr>
            <w:r>
              <w:t>Стаж работы по профилю занимаемой должности</w:t>
            </w:r>
          </w:p>
        </w:tc>
      </w:tr>
      <w:tr w:rsidR="0044760D" w14:paraId="5DFA6D0B"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46B4A5A" w14:textId="77777777" w:rsidR="00832DFE" w:rsidRDefault="004C4F63" w:rsidP="00EF2312">
            <w:pPr>
              <w:tabs>
                <w:tab w:val="left" w:pos="9639"/>
              </w:tabs>
              <w:jc w:val="center"/>
            </w:pPr>
            <w:r>
              <w:t>1</w:t>
            </w:r>
          </w:p>
        </w:tc>
        <w:tc>
          <w:tcPr>
            <w:tcW w:w="2299" w:type="dxa"/>
            <w:tcBorders>
              <w:top w:val="single" w:sz="4" w:space="0" w:color="auto"/>
              <w:left w:val="single" w:sz="4" w:space="0" w:color="auto"/>
              <w:bottom w:val="single" w:sz="4" w:space="0" w:color="auto"/>
              <w:right w:val="single" w:sz="4" w:space="0" w:color="auto"/>
            </w:tcBorders>
            <w:vAlign w:val="center"/>
          </w:tcPr>
          <w:p w14:paraId="031059E2" w14:textId="77777777" w:rsidR="00832DFE" w:rsidRDefault="00832DFE" w:rsidP="00EF2312">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2554D7E5" w14:textId="77777777" w:rsidR="00832DFE" w:rsidRDefault="00832DFE" w:rsidP="00EF2312">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42EB26CA" w14:textId="77777777" w:rsidR="00832DFE" w:rsidRDefault="00832DFE" w:rsidP="00EF2312">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523BDF82" w14:textId="77777777" w:rsidR="00832DFE" w:rsidRDefault="00832DFE" w:rsidP="00EF2312">
            <w:pPr>
              <w:tabs>
                <w:tab w:val="left" w:pos="9639"/>
              </w:tabs>
              <w:jc w:val="center"/>
            </w:pPr>
          </w:p>
        </w:tc>
      </w:tr>
      <w:tr w:rsidR="0044760D" w14:paraId="2FA6ED6F"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B3631A2" w14:textId="77777777" w:rsidR="00832DFE" w:rsidRDefault="004C4F63" w:rsidP="00EF2312">
            <w:pPr>
              <w:tabs>
                <w:tab w:val="left" w:pos="9639"/>
              </w:tabs>
              <w:jc w:val="center"/>
            </w:pPr>
            <w:r>
              <w:t>2</w:t>
            </w:r>
          </w:p>
        </w:tc>
        <w:tc>
          <w:tcPr>
            <w:tcW w:w="2299" w:type="dxa"/>
            <w:tcBorders>
              <w:top w:val="single" w:sz="4" w:space="0" w:color="auto"/>
              <w:left w:val="single" w:sz="4" w:space="0" w:color="auto"/>
              <w:bottom w:val="single" w:sz="4" w:space="0" w:color="auto"/>
              <w:right w:val="single" w:sz="4" w:space="0" w:color="auto"/>
            </w:tcBorders>
            <w:vAlign w:val="center"/>
          </w:tcPr>
          <w:p w14:paraId="191B109C" w14:textId="77777777" w:rsidR="00832DFE" w:rsidRDefault="00832DFE" w:rsidP="00EF2312">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3E58F4C8" w14:textId="77777777" w:rsidR="00832DFE" w:rsidRDefault="00832DFE" w:rsidP="00EF2312">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75B37AC3" w14:textId="77777777" w:rsidR="00832DFE" w:rsidRDefault="00832DFE" w:rsidP="00EF2312">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01799071" w14:textId="77777777" w:rsidR="00832DFE" w:rsidRDefault="00832DFE" w:rsidP="00EF2312">
            <w:pPr>
              <w:tabs>
                <w:tab w:val="left" w:pos="9639"/>
              </w:tabs>
              <w:jc w:val="center"/>
            </w:pPr>
          </w:p>
        </w:tc>
      </w:tr>
      <w:tr w:rsidR="0044760D" w14:paraId="1D1C4B20"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31EF7F83" w14:textId="77777777" w:rsidR="00832DFE" w:rsidRDefault="004C4F63" w:rsidP="00EF2312">
            <w:pPr>
              <w:tabs>
                <w:tab w:val="left" w:pos="9639"/>
              </w:tabs>
              <w:jc w:val="center"/>
            </w:pPr>
            <w:r>
              <w:t>…</w:t>
            </w:r>
          </w:p>
        </w:tc>
        <w:tc>
          <w:tcPr>
            <w:tcW w:w="2299" w:type="dxa"/>
            <w:tcBorders>
              <w:top w:val="single" w:sz="4" w:space="0" w:color="auto"/>
              <w:left w:val="single" w:sz="4" w:space="0" w:color="auto"/>
              <w:bottom w:val="single" w:sz="4" w:space="0" w:color="auto"/>
              <w:right w:val="single" w:sz="4" w:space="0" w:color="auto"/>
            </w:tcBorders>
            <w:vAlign w:val="center"/>
          </w:tcPr>
          <w:p w14:paraId="4BFB8ECE" w14:textId="77777777" w:rsidR="00832DFE" w:rsidRDefault="00832DFE" w:rsidP="00EF2312">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0CA25E9A" w14:textId="77777777" w:rsidR="00832DFE" w:rsidRDefault="00832DFE" w:rsidP="00EF2312">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4C13E900" w14:textId="77777777" w:rsidR="00832DFE" w:rsidRDefault="00832DFE" w:rsidP="00EF2312">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32DE818A" w14:textId="77777777" w:rsidR="00832DFE" w:rsidRDefault="00832DFE" w:rsidP="00EF2312">
            <w:pPr>
              <w:tabs>
                <w:tab w:val="left" w:pos="9639"/>
              </w:tabs>
              <w:jc w:val="center"/>
            </w:pPr>
          </w:p>
        </w:tc>
      </w:tr>
    </w:tbl>
    <w:p w14:paraId="617AC2BF" w14:textId="77777777" w:rsidR="00832DFE" w:rsidRDefault="00832DFE" w:rsidP="00EF2312">
      <w:pPr>
        <w:tabs>
          <w:tab w:val="left" w:pos="9639"/>
        </w:tabs>
      </w:pPr>
    </w:p>
    <w:p w14:paraId="3D8DF519" w14:textId="77777777" w:rsidR="00832DFE" w:rsidRDefault="004C4F63" w:rsidP="00EF2312">
      <w:pPr>
        <w:tabs>
          <w:tab w:val="left" w:pos="9639"/>
        </w:tabs>
        <w:jc w:val="center"/>
        <w:rPr>
          <w:b/>
          <w:bCs/>
          <w:sz w:val="28"/>
          <w:szCs w:val="28"/>
        </w:rPr>
      </w:pPr>
      <w:r>
        <w:rPr>
          <w:b/>
          <w:bCs/>
          <w:sz w:val="28"/>
          <w:szCs w:val="28"/>
        </w:rPr>
        <w:t>Производственный персонал (рабочие)</w:t>
      </w:r>
    </w:p>
    <w:p w14:paraId="0A00A683" w14:textId="77777777" w:rsidR="00832DFE" w:rsidRDefault="00832DFE" w:rsidP="00EF2312">
      <w:pPr>
        <w:tabs>
          <w:tab w:val="left" w:pos="9639"/>
        </w:tabs>
        <w:jc w:val="center"/>
        <w:rPr>
          <w:b/>
          <w:bCs/>
          <w:sz w:val="28"/>
          <w:szCs w:val="28"/>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591"/>
        <w:gridCol w:w="2472"/>
        <w:gridCol w:w="1984"/>
        <w:gridCol w:w="2451"/>
      </w:tblGrid>
      <w:tr w:rsidR="0044760D" w14:paraId="5FC61CD8" w14:textId="77777777" w:rsidTr="00EF2312">
        <w:trPr>
          <w:trHeight w:val="1000"/>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600AEAE" w14:textId="77777777" w:rsidR="00832DFE" w:rsidRDefault="004C4F63" w:rsidP="00EF2312">
            <w:pPr>
              <w:tabs>
                <w:tab w:val="left" w:pos="9639"/>
              </w:tabs>
              <w:jc w:val="center"/>
            </w:pPr>
            <w:r>
              <w:t>№ п/п</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33A20CD" w14:textId="77777777" w:rsidR="00832DFE" w:rsidRDefault="004C4F63" w:rsidP="00EF2312">
            <w:pPr>
              <w:tabs>
                <w:tab w:val="left" w:pos="9639"/>
              </w:tabs>
              <w:jc w:val="center"/>
            </w:pPr>
            <w:r>
              <w:t>Специальность</w:t>
            </w:r>
          </w:p>
          <w:p w14:paraId="18093F47" w14:textId="77777777" w:rsidR="00832DFE" w:rsidRDefault="004C4F63" w:rsidP="00EF2312">
            <w:pPr>
              <w:tabs>
                <w:tab w:val="left" w:pos="9639"/>
              </w:tabs>
              <w:jc w:val="center"/>
            </w:pPr>
            <w:r>
              <w:t>по каждому рабочему</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5CD425D" w14:textId="77777777" w:rsidR="00832DFE" w:rsidRDefault="004C4F63" w:rsidP="00EF2312">
            <w:pPr>
              <w:tabs>
                <w:tab w:val="left" w:pos="9639"/>
              </w:tabs>
              <w:jc w:val="center"/>
            </w:pPr>
            <w:r>
              <w:t>Ф.И.О.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77ACC6" w14:textId="77777777" w:rsidR="00832DFE" w:rsidRDefault="004C4F63" w:rsidP="00EF2312">
            <w:pPr>
              <w:tabs>
                <w:tab w:val="left" w:pos="9639"/>
              </w:tabs>
              <w:jc w:val="center"/>
            </w:pPr>
            <w:r>
              <w:t>Разряд, квалификация</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02BEA3D" w14:textId="77777777" w:rsidR="00832DFE" w:rsidRDefault="004C4F63" w:rsidP="00EF2312">
            <w:pPr>
              <w:tabs>
                <w:tab w:val="left" w:pos="9639"/>
              </w:tabs>
              <w:jc w:val="center"/>
            </w:pPr>
            <w:r>
              <w:t>Стаж работы по специальности</w:t>
            </w:r>
          </w:p>
        </w:tc>
      </w:tr>
      <w:tr w:rsidR="0044760D" w14:paraId="005E03CA"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E4D7FE1" w14:textId="77777777" w:rsidR="00832DFE" w:rsidRDefault="004C4F63" w:rsidP="00EF2312">
            <w:pPr>
              <w:tabs>
                <w:tab w:val="left" w:pos="9639"/>
              </w:tabs>
              <w:jc w:val="center"/>
            </w:pPr>
            <w:r>
              <w:t>1</w:t>
            </w:r>
          </w:p>
        </w:tc>
        <w:tc>
          <w:tcPr>
            <w:tcW w:w="2590" w:type="dxa"/>
            <w:tcBorders>
              <w:top w:val="single" w:sz="4" w:space="0" w:color="auto"/>
              <w:left w:val="single" w:sz="4" w:space="0" w:color="auto"/>
              <w:bottom w:val="single" w:sz="4" w:space="0" w:color="auto"/>
              <w:right w:val="single" w:sz="4" w:space="0" w:color="auto"/>
            </w:tcBorders>
            <w:vAlign w:val="center"/>
          </w:tcPr>
          <w:p w14:paraId="0E2FCCC8" w14:textId="77777777" w:rsidR="00832DFE" w:rsidRDefault="00832DFE" w:rsidP="00EF2312">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5ACFD9AA" w14:textId="77777777" w:rsidR="00832DFE" w:rsidRDefault="00832DFE" w:rsidP="00EF2312">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72DE33C2" w14:textId="77777777" w:rsidR="00832DFE" w:rsidRDefault="00832DFE" w:rsidP="00EF2312">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517493FC" w14:textId="77777777" w:rsidR="00832DFE" w:rsidRDefault="00832DFE" w:rsidP="00EF2312">
            <w:pPr>
              <w:tabs>
                <w:tab w:val="left" w:pos="9639"/>
              </w:tabs>
              <w:jc w:val="center"/>
            </w:pPr>
          </w:p>
        </w:tc>
      </w:tr>
      <w:tr w:rsidR="0044760D" w14:paraId="6499EB7A"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31C41CAC" w14:textId="77777777" w:rsidR="00832DFE" w:rsidRDefault="004C4F63" w:rsidP="00EF2312">
            <w:pPr>
              <w:tabs>
                <w:tab w:val="left" w:pos="9639"/>
              </w:tabs>
              <w:jc w:val="center"/>
            </w:pPr>
            <w:r>
              <w:t>2</w:t>
            </w:r>
          </w:p>
        </w:tc>
        <w:tc>
          <w:tcPr>
            <w:tcW w:w="2590" w:type="dxa"/>
            <w:tcBorders>
              <w:top w:val="single" w:sz="4" w:space="0" w:color="auto"/>
              <w:left w:val="single" w:sz="4" w:space="0" w:color="auto"/>
              <w:bottom w:val="single" w:sz="4" w:space="0" w:color="auto"/>
              <w:right w:val="single" w:sz="4" w:space="0" w:color="auto"/>
            </w:tcBorders>
            <w:vAlign w:val="center"/>
          </w:tcPr>
          <w:p w14:paraId="4B8CC67B" w14:textId="77777777" w:rsidR="00832DFE" w:rsidRDefault="00832DFE" w:rsidP="00EF2312">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72A7364C" w14:textId="77777777" w:rsidR="00832DFE" w:rsidRDefault="00832DFE" w:rsidP="00EF2312">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13DAE4BE" w14:textId="77777777" w:rsidR="00832DFE" w:rsidRDefault="00832DFE" w:rsidP="00EF2312">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4F860C7D" w14:textId="77777777" w:rsidR="00832DFE" w:rsidRDefault="00832DFE" w:rsidP="00EF2312">
            <w:pPr>
              <w:tabs>
                <w:tab w:val="left" w:pos="9639"/>
              </w:tabs>
              <w:jc w:val="center"/>
            </w:pPr>
          </w:p>
        </w:tc>
      </w:tr>
      <w:tr w:rsidR="0044760D" w14:paraId="63E78B6B" w14:textId="77777777" w:rsidTr="00EF2312">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FEB9FE0" w14:textId="77777777" w:rsidR="00832DFE" w:rsidRDefault="004C4F63" w:rsidP="00EF2312">
            <w:pPr>
              <w:tabs>
                <w:tab w:val="left" w:pos="9639"/>
              </w:tabs>
              <w:jc w:val="center"/>
            </w:pPr>
            <w:r>
              <w:t>…</w:t>
            </w:r>
          </w:p>
        </w:tc>
        <w:tc>
          <w:tcPr>
            <w:tcW w:w="2590" w:type="dxa"/>
            <w:tcBorders>
              <w:top w:val="single" w:sz="4" w:space="0" w:color="auto"/>
              <w:left w:val="single" w:sz="4" w:space="0" w:color="auto"/>
              <w:bottom w:val="single" w:sz="4" w:space="0" w:color="auto"/>
              <w:right w:val="single" w:sz="4" w:space="0" w:color="auto"/>
            </w:tcBorders>
            <w:vAlign w:val="center"/>
          </w:tcPr>
          <w:p w14:paraId="0D615E8C" w14:textId="77777777" w:rsidR="00832DFE" w:rsidRDefault="00832DFE" w:rsidP="00EF2312">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6B74D23C" w14:textId="77777777" w:rsidR="00832DFE" w:rsidRDefault="00832DFE" w:rsidP="00EF2312">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7BB23C88" w14:textId="77777777" w:rsidR="00832DFE" w:rsidRDefault="00832DFE" w:rsidP="00EF2312">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7FC92D9B" w14:textId="77777777" w:rsidR="00832DFE" w:rsidRDefault="00832DFE" w:rsidP="00EF2312">
            <w:pPr>
              <w:tabs>
                <w:tab w:val="left" w:pos="9639"/>
              </w:tabs>
              <w:jc w:val="center"/>
            </w:pPr>
          </w:p>
        </w:tc>
      </w:tr>
    </w:tbl>
    <w:p w14:paraId="44DC684E" w14:textId="77777777" w:rsidR="00832DFE" w:rsidRDefault="00832DFE" w:rsidP="00EF2312">
      <w:pPr>
        <w:pStyle w:val="af8"/>
        <w:jc w:val="left"/>
        <w:rPr>
          <w:b/>
          <w:i/>
          <w:sz w:val="28"/>
          <w:szCs w:val="28"/>
        </w:rPr>
      </w:pPr>
    </w:p>
    <w:p w14:paraId="569A4968" w14:textId="77777777" w:rsidR="00832DFE" w:rsidRDefault="00832DFE" w:rsidP="00EF2312">
      <w:pPr>
        <w:pStyle w:val="af8"/>
        <w:ind w:firstLine="0"/>
        <w:rPr>
          <w:b/>
          <w:bCs/>
          <w:sz w:val="28"/>
          <w:szCs w:val="28"/>
        </w:rPr>
      </w:pPr>
    </w:p>
    <w:p w14:paraId="77FF0926" w14:textId="77777777" w:rsidR="00832DFE" w:rsidRPr="00137AFF" w:rsidRDefault="004C4F63" w:rsidP="00EF2312">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14:paraId="0E0EE600" w14:textId="77777777" w:rsidR="00832DFE" w:rsidRPr="00137AFF" w:rsidRDefault="004C4F63" w:rsidP="00EF2312">
      <w:pPr>
        <w:tabs>
          <w:tab w:val="left" w:pos="8640"/>
        </w:tabs>
        <w:jc w:val="center"/>
        <w:rPr>
          <w:i/>
        </w:rPr>
      </w:pPr>
      <w:r>
        <w:rPr>
          <w:i/>
        </w:rPr>
        <w:t xml:space="preserve">                                                                    (наименование претендента)</w:t>
      </w:r>
    </w:p>
    <w:p w14:paraId="6C9A56C1" w14:textId="77777777" w:rsidR="00832DFE" w:rsidRPr="00137AFF" w:rsidRDefault="004C4F63" w:rsidP="00EF2312">
      <w:pPr>
        <w:rPr>
          <w:i/>
        </w:rPr>
      </w:pPr>
      <w:r>
        <w:rPr>
          <w:i/>
        </w:rPr>
        <w:t xml:space="preserve">       М.П.</w:t>
      </w:r>
      <w:r>
        <w:rPr>
          <w:i/>
        </w:rPr>
        <w:tab/>
      </w:r>
      <w:r>
        <w:rPr>
          <w:i/>
        </w:rPr>
        <w:tab/>
      </w:r>
      <w:r>
        <w:rPr>
          <w:i/>
        </w:rPr>
        <w:tab/>
        <w:t>(должность, подпись, ФИО)</w:t>
      </w:r>
    </w:p>
    <w:p w14:paraId="77FF1243" w14:textId="77777777" w:rsidR="00832DFE" w:rsidRPr="00137AFF" w:rsidRDefault="004C4F63" w:rsidP="00EF2312">
      <w:pPr>
        <w:rPr>
          <w:sz w:val="28"/>
          <w:szCs w:val="28"/>
          <w:lang w:eastAsia="ru-RU"/>
        </w:rPr>
      </w:pPr>
      <w:r>
        <w:rPr>
          <w:sz w:val="28"/>
          <w:szCs w:val="28"/>
          <w:lang w:eastAsia="ru-RU"/>
        </w:rPr>
        <w:t>«____» ____________ 20___ г.</w:t>
      </w:r>
    </w:p>
    <w:p w14:paraId="0F6C80C4" w14:textId="77777777" w:rsidR="00832DFE" w:rsidRDefault="00832DFE" w:rsidP="00EF2312"/>
    <w:p w14:paraId="50948C62" w14:textId="77777777" w:rsidR="00832DFE" w:rsidRDefault="00832DFE" w:rsidP="00EF2312"/>
    <w:p w14:paraId="6DDA79BE" w14:textId="77777777" w:rsidR="00832DFE" w:rsidRDefault="00832DFE" w:rsidP="00EF2312"/>
    <w:p w14:paraId="717D6EAC" w14:textId="77777777" w:rsidR="00832DFE" w:rsidRDefault="00832DFE" w:rsidP="00EF2312"/>
    <w:p w14:paraId="740BB80A" w14:textId="77777777" w:rsidR="00832DFE" w:rsidRDefault="00832DFE" w:rsidP="00EF2312"/>
    <w:p w14:paraId="00A045B5" w14:textId="77777777" w:rsidR="00832DFE" w:rsidRDefault="00832DFE" w:rsidP="00EF2312"/>
    <w:p w14:paraId="1F9EDDCA" w14:textId="77777777" w:rsidR="00832DFE" w:rsidRDefault="00832DFE" w:rsidP="00EF2312"/>
    <w:p w14:paraId="2CAF483B" w14:textId="77777777" w:rsidR="00832DFE" w:rsidRDefault="00832DFE" w:rsidP="00EF2312"/>
    <w:p w14:paraId="5B72C71A"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5D4D1376" w14:textId="77777777" w:rsidR="00CD5DD9" w:rsidRDefault="004C4F63" w:rsidP="00CD5DD9">
      <w:pPr>
        <w:pStyle w:val="1a"/>
        <w:ind w:firstLine="0"/>
        <w:jc w:val="right"/>
        <w:outlineLvl w:val="0"/>
        <w:rPr>
          <w:rFonts w:eastAsia="MS Mincho"/>
          <w:b/>
          <w:sz w:val="60"/>
          <w:szCs w:val="60"/>
          <w:highlight w:val="cyan"/>
        </w:rPr>
      </w:pPr>
      <w:r>
        <w:lastRenderedPageBreak/>
        <w:t>Приложение № 8</w:t>
      </w:r>
    </w:p>
    <w:p w14:paraId="70F0844F" w14:textId="77777777" w:rsidR="00CD5DD9" w:rsidRDefault="004C4F63" w:rsidP="00CD5DD9">
      <w:pPr>
        <w:jc w:val="right"/>
        <w:rPr>
          <w:sz w:val="28"/>
        </w:rPr>
      </w:pPr>
      <w:r>
        <w:rPr>
          <w:sz w:val="28"/>
        </w:rPr>
        <w:t>к документации о закупке</w:t>
      </w:r>
    </w:p>
    <w:p w14:paraId="5610C0DC" w14:textId="77777777" w:rsidR="00CD5DD9" w:rsidRDefault="00CD5DD9" w:rsidP="00CD5DD9">
      <w:pPr>
        <w:jc w:val="right"/>
        <w:rPr>
          <w:sz w:val="28"/>
        </w:rPr>
      </w:pPr>
    </w:p>
    <w:p w14:paraId="5BC3A2FE" w14:textId="77777777" w:rsidR="007639BD" w:rsidRDefault="004C4F63" w:rsidP="007639BD">
      <w:pPr>
        <w:jc w:val="center"/>
        <w:rPr>
          <w:sz w:val="28"/>
        </w:rPr>
      </w:pPr>
      <w:r>
        <w:rPr>
          <w:sz w:val="28"/>
        </w:rPr>
        <w:t>Локальный сметный расчет (выкладывается отдельным файлом)</w:t>
      </w:r>
    </w:p>
    <w:p w14:paraId="7B50D9C3" w14:textId="77777777" w:rsidR="007639BD" w:rsidRPr="007639BD" w:rsidRDefault="007639BD" w:rsidP="00E00F96">
      <w:pPr>
        <w:pStyle w:val="1a"/>
        <w:ind w:firstLine="0"/>
        <w:outlineLvl w:val="0"/>
        <w:rPr>
          <w:iCs/>
        </w:rPr>
      </w:pPr>
    </w:p>
    <w:p w14:paraId="67BF18D4" w14:textId="77777777" w:rsidR="007639BD" w:rsidRDefault="007639BD" w:rsidP="00E00F96">
      <w:pPr>
        <w:pStyle w:val="1a"/>
        <w:ind w:firstLine="0"/>
        <w:outlineLvl w:val="0"/>
        <w:rPr>
          <w:b/>
          <w:i/>
          <w:iCs/>
        </w:rPr>
      </w:pPr>
    </w:p>
    <w:p w14:paraId="29287B1F" w14:textId="77777777" w:rsidR="007639BD" w:rsidRDefault="007639BD" w:rsidP="00E00F96">
      <w:pPr>
        <w:pStyle w:val="1a"/>
        <w:ind w:firstLine="0"/>
        <w:outlineLvl w:val="0"/>
        <w:rPr>
          <w:b/>
          <w:i/>
          <w:iCs/>
        </w:rPr>
      </w:pPr>
    </w:p>
    <w:p w14:paraId="33D7C17C" w14:textId="77777777" w:rsidR="006F5C7E" w:rsidRDefault="006F5C7E" w:rsidP="007A55C4">
      <w:pPr>
        <w:pStyle w:val="1a"/>
        <w:ind w:firstLine="0"/>
        <w:outlineLvl w:val="0"/>
        <w:rPr>
          <w:b/>
          <w:i/>
          <w:iCs/>
        </w:rPr>
      </w:pPr>
    </w:p>
    <w:sectPr w:rsidR="006F5C7E"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597CE" w14:textId="77777777" w:rsidR="00D5794D" w:rsidRDefault="00D5794D">
      <w:r>
        <w:separator/>
      </w:r>
    </w:p>
  </w:endnote>
  <w:endnote w:type="continuationSeparator" w:id="0">
    <w:p w14:paraId="2B5710B7" w14:textId="77777777" w:rsidR="00D5794D" w:rsidRDefault="00D5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91D45" w14:textId="77777777" w:rsidR="00D5794D" w:rsidRDefault="00D5794D"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53748DB2" w14:textId="77777777" w:rsidR="00D5794D" w:rsidRDefault="00D5794D" w:rsidP="00BF6892">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AC08B" w14:textId="77777777" w:rsidR="00D5794D" w:rsidRDefault="00D5794D">
    <w:pPr>
      <w:pStyle w:val="afc"/>
      <w:jc w:val="center"/>
    </w:pPr>
  </w:p>
  <w:p w14:paraId="29094580" w14:textId="77777777" w:rsidR="00D5794D" w:rsidRDefault="00D5794D" w:rsidP="00BF6892">
    <w:pPr>
      <w:pStyle w:val="a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17CCE" w14:textId="77777777" w:rsidR="00D5794D" w:rsidRDefault="00D5794D">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E0D8" w14:textId="77777777" w:rsidR="00D5794D" w:rsidRDefault="00D5794D" w:rsidP="00EF231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084E7818" w14:textId="77777777" w:rsidR="00D5794D" w:rsidRDefault="00D5794D" w:rsidP="00EF2312">
    <w:pPr>
      <w:pStyle w:val="af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798EA" w14:textId="77777777" w:rsidR="00D5794D" w:rsidRDefault="00D5794D">
    <w:pPr>
      <w:pStyle w:val="afc"/>
      <w:jc w:val="center"/>
    </w:pPr>
  </w:p>
  <w:p w14:paraId="19A235F5" w14:textId="77777777" w:rsidR="00D5794D" w:rsidRDefault="00D5794D" w:rsidP="00EF2312">
    <w:pPr>
      <w:pStyle w:val="af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70BE8" w14:textId="77777777" w:rsidR="00D5794D" w:rsidRDefault="00D5794D">
      <w:r>
        <w:separator/>
      </w:r>
    </w:p>
  </w:footnote>
  <w:footnote w:type="continuationSeparator" w:id="0">
    <w:p w14:paraId="2D76120A" w14:textId="77777777" w:rsidR="00D5794D" w:rsidRDefault="00D5794D">
      <w:r>
        <w:continuationSeparator/>
      </w:r>
    </w:p>
  </w:footnote>
  <w:footnote w:type="continuationNotice" w:id="1">
    <w:p w14:paraId="5BB1A8D1" w14:textId="77777777" w:rsidR="00D5794D" w:rsidRDefault="00D5794D"/>
  </w:footnote>
  <w:footnote w:id="2">
    <w:p w14:paraId="2F70558C" w14:textId="77777777" w:rsidR="00D5794D" w:rsidRDefault="00D5794D" w:rsidP="00744B4C">
      <w:pPr>
        <w:pStyle w:val="afd"/>
        <w:jc w:val="both"/>
      </w:pPr>
      <w:r>
        <w:rPr>
          <w:rStyle w:val="af6"/>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3">
    <w:p w14:paraId="038E97F5" w14:textId="77777777" w:rsidR="00D5794D" w:rsidRDefault="00D5794D"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09C39" w14:textId="77777777" w:rsidR="00D5794D" w:rsidRDefault="00D5794D">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DFBD4" w14:textId="77777777" w:rsidR="00D5794D" w:rsidRDefault="00D5794D" w:rsidP="00510148">
    <w:pPr>
      <w:pStyle w:val="afa"/>
      <w:jc w:val="center"/>
    </w:pPr>
    <w:r>
      <w:fldChar w:fldCharType="begin"/>
    </w:r>
    <w:r>
      <w:instrText xml:space="preserve"> PAGE   \* MERGEFORMAT </w:instrText>
    </w:r>
    <w:r>
      <w:fldChar w:fldCharType="separate"/>
    </w:r>
    <w:r w:rsidR="00920B57">
      <w:rPr>
        <w:noProof/>
      </w:rPr>
      <w:t>6</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43DFC" w14:textId="77777777" w:rsidR="00D5794D" w:rsidRDefault="00D5794D">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B5A35" w14:textId="77777777" w:rsidR="00D5794D" w:rsidRDefault="00D5794D" w:rsidP="00EF2312">
    <w:pPr>
      <w:pStyle w:val="af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F2B228B"/>
    <w:multiLevelType w:val="multilevel"/>
    <w:tmpl w:val="E5769670"/>
    <w:lvl w:ilvl="0">
      <w:start w:val="18"/>
      <w:numFmt w:val="decimal"/>
      <w:lvlText w:val="%1"/>
      <w:lvlJc w:val="left"/>
      <w:pPr>
        <w:ind w:left="420" w:hanging="420"/>
      </w:pPr>
      <w:rPr>
        <w:rFonts w:hint="default"/>
        <w:sz w:val="24"/>
      </w:rPr>
    </w:lvl>
    <w:lvl w:ilvl="1">
      <w:start w:val="1"/>
      <w:numFmt w:val="decimal"/>
      <w:lvlText w:val="%1.%2"/>
      <w:lvlJc w:val="left"/>
      <w:pPr>
        <w:ind w:left="988" w:hanging="420"/>
      </w:pPr>
      <w:rPr>
        <w:rFonts w:hint="default"/>
        <w:sz w:val="24"/>
      </w:rPr>
    </w:lvl>
    <w:lvl w:ilvl="2">
      <w:start w:val="1"/>
      <w:numFmt w:val="decimal"/>
      <w:lvlText w:val="%1.%2.%3"/>
      <w:lvlJc w:val="left"/>
      <w:pPr>
        <w:ind w:left="1620" w:hanging="720"/>
      </w:pPr>
      <w:rPr>
        <w:rFonts w:hint="default"/>
        <w:sz w:val="24"/>
      </w:rPr>
    </w:lvl>
    <w:lvl w:ilvl="3">
      <w:start w:val="1"/>
      <w:numFmt w:val="decimal"/>
      <w:lvlText w:val="%1.%2.%3.%4"/>
      <w:lvlJc w:val="left"/>
      <w:pPr>
        <w:ind w:left="2070" w:hanging="72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330" w:hanging="108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590" w:hanging="1440"/>
      </w:pPr>
      <w:rPr>
        <w:rFonts w:hint="default"/>
        <w:sz w:val="24"/>
      </w:rPr>
    </w:lvl>
    <w:lvl w:ilvl="8">
      <w:start w:val="1"/>
      <w:numFmt w:val="decimal"/>
      <w:lvlText w:val="%1.%2.%3.%4.%5.%6.%7.%8.%9"/>
      <w:lvlJc w:val="left"/>
      <w:pPr>
        <w:ind w:left="5040" w:hanging="1440"/>
      </w:pPr>
      <w:rPr>
        <w:rFonts w:hint="default"/>
        <w:sz w:val="24"/>
      </w:rPr>
    </w:lvl>
  </w:abstractNum>
  <w:abstractNum w:abstractNumId="24">
    <w:nsid w:val="105B26D1"/>
    <w:multiLevelType w:val="hybridMultilevel"/>
    <w:tmpl w:val="95F07C28"/>
    <w:lvl w:ilvl="0" w:tplc="35C647A2">
      <w:start w:val="1"/>
      <w:numFmt w:val="bullet"/>
      <w:lvlText w:val=""/>
      <w:lvlJc w:val="left"/>
      <w:pPr>
        <w:ind w:left="720" w:hanging="360"/>
      </w:pPr>
      <w:rPr>
        <w:rFonts w:ascii="Symbol" w:hAnsi="Symbol" w:hint="default"/>
      </w:rPr>
    </w:lvl>
    <w:lvl w:ilvl="1" w:tplc="8F5C3CD0" w:tentative="1">
      <w:start w:val="1"/>
      <w:numFmt w:val="bullet"/>
      <w:lvlText w:val="o"/>
      <w:lvlJc w:val="left"/>
      <w:pPr>
        <w:ind w:left="1440" w:hanging="360"/>
      </w:pPr>
      <w:rPr>
        <w:rFonts w:ascii="Courier New" w:hAnsi="Courier New" w:cs="Courier New" w:hint="default"/>
      </w:rPr>
    </w:lvl>
    <w:lvl w:ilvl="2" w:tplc="8B361AE4" w:tentative="1">
      <w:start w:val="1"/>
      <w:numFmt w:val="bullet"/>
      <w:lvlText w:val=""/>
      <w:lvlJc w:val="left"/>
      <w:pPr>
        <w:ind w:left="2160" w:hanging="360"/>
      </w:pPr>
      <w:rPr>
        <w:rFonts w:ascii="Wingdings" w:hAnsi="Wingdings" w:hint="default"/>
      </w:rPr>
    </w:lvl>
    <w:lvl w:ilvl="3" w:tplc="F27C1C3E" w:tentative="1">
      <w:start w:val="1"/>
      <w:numFmt w:val="bullet"/>
      <w:lvlText w:val=""/>
      <w:lvlJc w:val="left"/>
      <w:pPr>
        <w:ind w:left="2880" w:hanging="360"/>
      </w:pPr>
      <w:rPr>
        <w:rFonts w:ascii="Symbol" w:hAnsi="Symbol" w:hint="default"/>
      </w:rPr>
    </w:lvl>
    <w:lvl w:ilvl="4" w:tplc="C94863F2" w:tentative="1">
      <w:start w:val="1"/>
      <w:numFmt w:val="bullet"/>
      <w:lvlText w:val="o"/>
      <w:lvlJc w:val="left"/>
      <w:pPr>
        <w:ind w:left="3600" w:hanging="360"/>
      </w:pPr>
      <w:rPr>
        <w:rFonts w:ascii="Courier New" w:hAnsi="Courier New" w:cs="Courier New" w:hint="default"/>
      </w:rPr>
    </w:lvl>
    <w:lvl w:ilvl="5" w:tplc="99D2A3CA" w:tentative="1">
      <w:start w:val="1"/>
      <w:numFmt w:val="bullet"/>
      <w:lvlText w:val=""/>
      <w:lvlJc w:val="left"/>
      <w:pPr>
        <w:ind w:left="4320" w:hanging="360"/>
      </w:pPr>
      <w:rPr>
        <w:rFonts w:ascii="Wingdings" w:hAnsi="Wingdings" w:hint="default"/>
      </w:rPr>
    </w:lvl>
    <w:lvl w:ilvl="6" w:tplc="17CEA1FA" w:tentative="1">
      <w:start w:val="1"/>
      <w:numFmt w:val="bullet"/>
      <w:lvlText w:val=""/>
      <w:lvlJc w:val="left"/>
      <w:pPr>
        <w:ind w:left="5040" w:hanging="360"/>
      </w:pPr>
      <w:rPr>
        <w:rFonts w:ascii="Symbol" w:hAnsi="Symbol" w:hint="default"/>
      </w:rPr>
    </w:lvl>
    <w:lvl w:ilvl="7" w:tplc="A120CFC0" w:tentative="1">
      <w:start w:val="1"/>
      <w:numFmt w:val="bullet"/>
      <w:lvlText w:val="o"/>
      <w:lvlJc w:val="left"/>
      <w:pPr>
        <w:ind w:left="5760" w:hanging="360"/>
      </w:pPr>
      <w:rPr>
        <w:rFonts w:ascii="Courier New" w:hAnsi="Courier New" w:cs="Courier New" w:hint="default"/>
      </w:rPr>
    </w:lvl>
    <w:lvl w:ilvl="8" w:tplc="B936D568" w:tentative="1">
      <w:start w:val="1"/>
      <w:numFmt w:val="bullet"/>
      <w:lvlText w:val=""/>
      <w:lvlJc w:val="left"/>
      <w:pPr>
        <w:ind w:left="6480" w:hanging="360"/>
      </w:pPr>
      <w:rPr>
        <w:rFonts w:ascii="Wingdings" w:hAnsi="Wingdings" w:hint="default"/>
      </w:r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8C6090E"/>
    <w:multiLevelType w:val="hybridMultilevel"/>
    <w:tmpl w:val="B1EA058E"/>
    <w:name w:val="WW8Num113"/>
    <w:lvl w:ilvl="0" w:tplc="73E0C9D6">
      <w:start w:val="1"/>
      <w:numFmt w:val="decimal"/>
      <w:lvlText w:val="3.3.%1."/>
      <w:lvlJc w:val="left"/>
      <w:pPr>
        <w:ind w:left="1510" w:hanging="360"/>
      </w:pPr>
      <w:rPr>
        <w:rFonts w:hint="default"/>
      </w:rPr>
    </w:lvl>
    <w:lvl w:ilvl="1" w:tplc="CB342C00" w:tentative="1">
      <w:start w:val="1"/>
      <w:numFmt w:val="lowerLetter"/>
      <w:lvlText w:val="%2."/>
      <w:lvlJc w:val="left"/>
      <w:pPr>
        <w:ind w:left="2230" w:hanging="360"/>
      </w:pPr>
    </w:lvl>
    <w:lvl w:ilvl="2" w:tplc="49E0819E" w:tentative="1">
      <w:start w:val="1"/>
      <w:numFmt w:val="lowerRoman"/>
      <w:lvlText w:val="%3."/>
      <w:lvlJc w:val="right"/>
      <w:pPr>
        <w:ind w:left="2950" w:hanging="180"/>
      </w:pPr>
    </w:lvl>
    <w:lvl w:ilvl="3" w:tplc="2732F8C4" w:tentative="1">
      <w:start w:val="1"/>
      <w:numFmt w:val="decimal"/>
      <w:lvlText w:val="%4."/>
      <w:lvlJc w:val="left"/>
      <w:pPr>
        <w:ind w:left="3670" w:hanging="360"/>
      </w:pPr>
    </w:lvl>
    <w:lvl w:ilvl="4" w:tplc="3028F2EA" w:tentative="1">
      <w:start w:val="1"/>
      <w:numFmt w:val="lowerLetter"/>
      <w:lvlText w:val="%5."/>
      <w:lvlJc w:val="left"/>
      <w:pPr>
        <w:ind w:left="4390" w:hanging="360"/>
      </w:pPr>
    </w:lvl>
    <w:lvl w:ilvl="5" w:tplc="B9CC7542" w:tentative="1">
      <w:start w:val="1"/>
      <w:numFmt w:val="lowerRoman"/>
      <w:lvlText w:val="%6."/>
      <w:lvlJc w:val="right"/>
      <w:pPr>
        <w:ind w:left="5110" w:hanging="180"/>
      </w:pPr>
    </w:lvl>
    <w:lvl w:ilvl="6" w:tplc="E99EE4B4" w:tentative="1">
      <w:start w:val="1"/>
      <w:numFmt w:val="decimal"/>
      <w:lvlText w:val="%7."/>
      <w:lvlJc w:val="left"/>
      <w:pPr>
        <w:ind w:left="5830" w:hanging="360"/>
      </w:pPr>
    </w:lvl>
    <w:lvl w:ilvl="7" w:tplc="886ADAD6" w:tentative="1">
      <w:start w:val="1"/>
      <w:numFmt w:val="lowerLetter"/>
      <w:lvlText w:val="%8."/>
      <w:lvlJc w:val="left"/>
      <w:pPr>
        <w:ind w:left="6550" w:hanging="360"/>
      </w:pPr>
    </w:lvl>
    <w:lvl w:ilvl="8" w:tplc="00065B88" w:tentative="1">
      <w:start w:val="1"/>
      <w:numFmt w:val="lowerRoman"/>
      <w:lvlText w:val="%9."/>
      <w:lvlJc w:val="right"/>
      <w:pPr>
        <w:ind w:left="7270" w:hanging="180"/>
      </w:pPr>
    </w:lvl>
  </w:abstractNum>
  <w:abstractNum w:abstractNumId="27">
    <w:nsid w:val="199A6DB0"/>
    <w:multiLevelType w:val="hybridMultilevel"/>
    <w:tmpl w:val="6F545C5A"/>
    <w:lvl w:ilvl="0" w:tplc="1B70F220">
      <w:start w:val="1"/>
      <w:numFmt w:val="decimal"/>
      <w:lvlText w:val="3.9.%1."/>
      <w:lvlJc w:val="left"/>
      <w:pPr>
        <w:ind w:left="1500" w:hanging="360"/>
      </w:pPr>
      <w:rPr>
        <w:rFonts w:hint="default"/>
      </w:rPr>
    </w:lvl>
    <w:lvl w:ilvl="1" w:tplc="55BA39BA" w:tentative="1">
      <w:start w:val="1"/>
      <w:numFmt w:val="lowerLetter"/>
      <w:lvlText w:val="%2."/>
      <w:lvlJc w:val="left"/>
      <w:pPr>
        <w:ind w:left="2220" w:hanging="360"/>
      </w:pPr>
    </w:lvl>
    <w:lvl w:ilvl="2" w:tplc="FE72EFE6" w:tentative="1">
      <w:start w:val="1"/>
      <w:numFmt w:val="lowerRoman"/>
      <w:lvlText w:val="%3."/>
      <w:lvlJc w:val="right"/>
      <w:pPr>
        <w:ind w:left="2940" w:hanging="180"/>
      </w:pPr>
    </w:lvl>
    <w:lvl w:ilvl="3" w:tplc="C90C530A" w:tentative="1">
      <w:start w:val="1"/>
      <w:numFmt w:val="decimal"/>
      <w:lvlText w:val="%4."/>
      <w:lvlJc w:val="left"/>
      <w:pPr>
        <w:ind w:left="3660" w:hanging="360"/>
      </w:pPr>
    </w:lvl>
    <w:lvl w:ilvl="4" w:tplc="3062653C" w:tentative="1">
      <w:start w:val="1"/>
      <w:numFmt w:val="lowerLetter"/>
      <w:lvlText w:val="%5."/>
      <w:lvlJc w:val="left"/>
      <w:pPr>
        <w:ind w:left="4380" w:hanging="360"/>
      </w:pPr>
    </w:lvl>
    <w:lvl w:ilvl="5" w:tplc="04184CFA" w:tentative="1">
      <w:start w:val="1"/>
      <w:numFmt w:val="lowerRoman"/>
      <w:lvlText w:val="%6."/>
      <w:lvlJc w:val="right"/>
      <w:pPr>
        <w:ind w:left="5100" w:hanging="180"/>
      </w:pPr>
    </w:lvl>
    <w:lvl w:ilvl="6" w:tplc="77B851E6" w:tentative="1">
      <w:start w:val="1"/>
      <w:numFmt w:val="decimal"/>
      <w:lvlText w:val="%7."/>
      <w:lvlJc w:val="left"/>
      <w:pPr>
        <w:ind w:left="5820" w:hanging="360"/>
      </w:pPr>
    </w:lvl>
    <w:lvl w:ilvl="7" w:tplc="6FF819CC" w:tentative="1">
      <w:start w:val="1"/>
      <w:numFmt w:val="lowerLetter"/>
      <w:lvlText w:val="%8."/>
      <w:lvlJc w:val="left"/>
      <w:pPr>
        <w:ind w:left="6540" w:hanging="360"/>
      </w:pPr>
    </w:lvl>
    <w:lvl w:ilvl="8" w:tplc="EB78EA7E" w:tentative="1">
      <w:start w:val="1"/>
      <w:numFmt w:val="lowerRoman"/>
      <w:lvlText w:val="%9."/>
      <w:lvlJc w:val="right"/>
      <w:pPr>
        <w:ind w:left="7260" w:hanging="180"/>
      </w:pPr>
    </w:lvl>
  </w:abstractNum>
  <w:abstractNum w:abstractNumId="28">
    <w:nsid w:val="20CC6490"/>
    <w:multiLevelType w:val="hybridMultilevel"/>
    <w:tmpl w:val="8DAA2380"/>
    <w:lvl w:ilvl="0" w:tplc="9906E9C4">
      <w:start w:val="1"/>
      <w:numFmt w:val="bullet"/>
      <w:lvlText w:val=""/>
      <w:lvlJc w:val="left"/>
      <w:pPr>
        <w:ind w:left="720" w:hanging="360"/>
      </w:pPr>
      <w:rPr>
        <w:rFonts w:ascii="Symbol" w:hAnsi="Symbol" w:hint="default"/>
      </w:rPr>
    </w:lvl>
    <w:lvl w:ilvl="1" w:tplc="C6847344" w:tentative="1">
      <w:start w:val="1"/>
      <w:numFmt w:val="bullet"/>
      <w:lvlText w:val="o"/>
      <w:lvlJc w:val="left"/>
      <w:pPr>
        <w:ind w:left="1440" w:hanging="360"/>
      </w:pPr>
      <w:rPr>
        <w:rFonts w:ascii="Courier New" w:hAnsi="Courier New" w:cs="Courier New" w:hint="default"/>
      </w:rPr>
    </w:lvl>
    <w:lvl w:ilvl="2" w:tplc="7B26E924" w:tentative="1">
      <w:start w:val="1"/>
      <w:numFmt w:val="bullet"/>
      <w:lvlText w:val=""/>
      <w:lvlJc w:val="left"/>
      <w:pPr>
        <w:ind w:left="2160" w:hanging="360"/>
      </w:pPr>
      <w:rPr>
        <w:rFonts w:ascii="Wingdings" w:hAnsi="Wingdings" w:hint="default"/>
      </w:rPr>
    </w:lvl>
    <w:lvl w:ilvl="3" w:tplc="8F86776A" w:tentative="1">
      <w:start w:val="1"/>
      <w:numFmt w:val="bullet"/>
      <w:lvlText w:val=""/>
      <w:lvlJc w:val="left"/>
      <w:pPr>
        <w:ind w:left="2880" w:hanging="360"/>
      </w:pPr>
      <w:rPr>
        <w:rFonts w:ascii="Symbol" w:hAnsi="Symbol" w:hint="default"/>
      </w:rPr>
    </w:lvl>
    <w:lvl w:ilvl="4" w:tplc="78A82A14" w:tentative="1">
      <w:start w:val="1"/>
      <w:numFmt w:val="bullet"/>
      <w:lvlText w:val="o"/>
      <w:lvlJc w:val="left"/>
      <w:pPr>
        <w:ind w:left="3600" w:hanging="360"/>
      </w:pPr>
      <w:rPr>
        <w:rFonts w:ascii="Courier New" w:hAnsi="Courier New" w:cs="Courier New" w:hint="default"/>
      </w:rPr>
    </w:lvl>
    <w:lvl w:ilvl="5" w:tplc="C4FEF5F0" w:tentative="1">
      <w:start w:val="1"/>
      <w:numFmt w:val="bullet"/>
      <w:lvlText w:val=""/>
      <w:lvlJc w:val="left"/>
      <w:pPr>
        <w:ind w:left="4320" w:hanging="360"/>
      </w:pPr>
      <w:rPr>
        <w:rFonts w:ascii="Wingdings" w:hAnsi="Wingdings" w:hint="default"/>
      </w:rPr>
    </w:lvl>
    <w:lvl w:ilvl="6" w:tplc="8BC80758" w:tentative="1">
      <w:start w:val="1"/>
      <w:numFmt w:val="bullet"/>
      <w:lvlText w:val=""/>
      <w:lvlJc w:val="left"/>
      <w:pPr>
        <w:ind w:left="5040" w:hanging="360"/>
      </w:pPr>
      <w:rPr>
        <w:rFonts w:ascii="Symbol" w:hAnsi="Symbol" w:hint="default"/>
      </w:rPr>
    </w:lvl>
    <w:lvl w:ilvl="7" w:tplc="0344B4AA" w:tentative="1">
      <w:start w:val="1"/>
      <w:numFmt w:val="bullet"/>
      <w:lvlText w:val="o"/>
      <w:lvlJc w:val="left"/>
      <w:pPr>
        <w:ind w:left="5760" w:hanging="360"/>
      </w:pPr>
      <w:rPr>
        <w:rFonts w:ascii="Courier New" w:hAnsi="Courier New" w:cs="Courier New" w:hint="default"/>
      </w:rPr>
    </w:lvl>
    <w:lvl w:ilvl="8" w:tplc="93408584" w:tentative="1">
      <w:start w:val="1"/>
      <w:numFmt w:val="bullet"/>
      <w:lvlText w:val=""/>
      <w:lvlJc w:val="left"/>
      <w:pPr>
        <w:ind w:left="6480" w:hanging="360"/>
      </w:pPr>
      <w:rPr>
        <w:rFonts w:ascii="Wingdings" w:hAnsi="Wingdings" w:hint="default"/>
      </w:rPr>
    </w:lvl>
  </w:abstractNum>
  <w:abstractNum w:abstractNumId="29">
    <w:nsid w:val="23066602"/>
    <w:multiLevelType w:val="hybridMultilevel"/>
    <w:tmpl w:val="316AF62E"/>
    <w:name w:val="WW8Num182"/>
    <w:lvl w:ilvl="0" w:tplc="2FFA0954">
      <w:start w:val="1"/>
      <w:numFmt w:val="decimal"/>
      <w:lvlText w:val="2.2.%1"/>
      <w:lvlJc w:val="left"/>
      <w:pPr>
        <w:ind w:left="1429" w:hanging="360"/>
      </w:pPr>
      <w:rPr>
        <w:rFonts w:hint="default"/>
      </w:rPr>
    </w:lvl>
    <w:lvl w:ilvl="1" w:tplc="181401BC" w:tentative="1">
      <w:start w:val="1"/>
      <w:numFmt w:val="lowerLetter"/>
      <w:lvlText w:val="%2."/>
      <w:lvlJc w:val="left"/>
      <w:pPr>
        <w:ind w:left="1440" w:hanging="360"/>
      </w:pPr>
    </w:lvl>
    <w:lvl w:ilvl="2" w:tplc="EFD6A906" w:tentative="1">
      <w:start w:val="1"/>
      <w:numFmt w:val="lowerRoman"/>
      <w:lvlText w:val="%3."/>
      <w:lvlJc w:val="right"/>
      <w:pPr>
        <w:ind w:left="2160" w:hanging="180"/>
      </w:pPr>
    </w:lvl>
    <w:lvl w:ilvl="3" w:tplc="C3E6F952">
      <w:start w:val="1"/>
      <w:numFmt w:val="decimal"/>
      <w:lvlText w:val="%4."/>
      <w:lvlJc w:val="left"/>
      <w:pPr>
        <w:ind w:left="2880" w:hanging="360"/>
      </w:pPr>
    </w:lvl>
    <w:lvl w:ilvl="4" w:tplc="6250F29E" w:tentative="1">
      <w:start w:val="1"/>
      <w:numFmt w:val="lowerLetter"/>
      <w:lvlText w:val="%5."/>
      <w:lvlJc w:val="left"/>
      <w:pPr>
        <w:ind w:left="3600" w:hanging="360"/>
      </w:pPr>
    </w:lvl>
    <w:lvl w:ilvl="5" w:tplc="2BE07EE4" w:tentative="1">
      <w:start w:val="1"/>
      <w:numFmt w:val="lowerRoman"/>
      <w:lvlText w:val="%6."/>
      <w:lvlJc w:val="right"/>
      <w:pPr>
        <w:ind w:left="4320" w:hanging="180"/>
      </w:pPr>
    </w:lvl>
    <w:lvl w:ilvl="6" w:tplc="6D224B0A" w:tentative="1">
      <w:start w:val="1"/>
      <w:numFmt w:val="decimal"/>
      <w:lvlText w:val="%7."/>
      <w:lvlJc w:val="left"/>
      <w:pPr>
        <w:ind w:left="5040" w:hanging="360"/>
      </w:pPr>
    </w:lvl>
    <w:lvl w:ilvl="7" w:tplc="5112A426" w:tentative="1">
      <w:start w:val="1"/>
      <w:numFmt w:val="lowerLetter"/>
      <w:lvlText w:val="%8."/>
      <w:lvlJc w:val="left"/>
      <w:pPr>
        <w:ind w:left="5760" w:hanging="360"/>
      </w:pPr>
    </w:lvl>
    <w:lvl w:ilvl="8" w:tplc="B04E4262" w:tentative="1">
      <w:start w:val="1"/>
      <w:numFmt w:val="lowerRoman"/>
      <w:lvlText w:val="%9."/>
      <w:lvlJc w:val="right"/>
      <w:pPr>
        <w:ind w:left="6480" w:hanging="180"/>
      </w:pPr>
    </w:lvl>
  </w:abstractNum>
  <w:abstractNum w:abstractNumId="30">
    <w:nsid w:val="27505189"/>
    <w:multiLevelType w:val="hybridMultilevel"/>
    <w:tmpl w:val="52CA8F34"/>
    <w:lvl w:ilvl="0" w:tplc="51384784">
      <w:start w:val="1"/>
      <w:numFmt w:val="bullet"/>
      <w:lvlText w:val=""/>
      <w:lvlJc w:val="left"/>
      <w:pPr>
        <w:ind w:left="720" w:hanging="360"/>
      </w:pPr>
      <w:rPr>
        <w:rFonts w:ascii="Symbol" w:hAnsi="Symbol" w:hint="default"/>
      </w:rPr>
    </w:lvl>
    <w:lvl w:ilvl="1" w:tplc="FF6088F0" w:tentative="1">
      <w:start w:val="1"/>
      <w:numFmt w:val="bullet"/>
      <w:lvlText w:val="o"/>
      <w:lvlJc w:val="left"/>
      <w:pPr>
        <w:ind w:left="1440" w:hanging="360"/>
      </w:pPr>
      <w:rPr>
        <w:rFonts w:ascii="Courier New" w:hAnsi="Courier New" w:cs="Courier New" w:hint="default"/>
      </w:rPr>
    </w:lvl>
    <w:lvl w:ilvl="2" w:tplc="EE5CC856" w:tentative="1">
      <w:start w:val="1"/>
      <w:numFmt w:val="bullet"/>
      <w:lvlText w:val=""/>
      <w:lvlJc w:val="left"/>
      <w:pPr>
        <w:ind w:left="2160" w:hanging="360"/>
      </w:pPr>
      <w:rPr>
        <w:rFonts w:ascii="Wingdings" w:hAnsi="Wingdings" w:hint="default"/>
      </w:rPr>
    </w:lvl>
    <w:lvl w:ilvl="3" w:tplc="2ED64898" w:tentative="1">
      <w:start w:val="1"/>
      <w:numFmt w:val="bullet"/>
      <w:lvlText w:val=""/>
      <w:lvlJc w:val="left"/>
      <w:pPr>
        <w:ind w:left="2880" w:hanging="360"/>
      </w:pPr>
      <w:rPr>
        <w:rFonts w:ascii="Symbol" w:hAnsi="Symbol" w:hint="default"/>
      </w:rPr>
    </w:lvl>
    <w:lvl w:ilvl="4" w:tplc="53E2575E" w:tentative="1">
      <w:start w:val="1"/>
      <w:numFmt w:val="bullet"/>
      <w:lvlText w:val="o"/>
      <w:lvlJc w:val="left"/>
      <w:pPr>
        <w:ind w:left="3600" w:hanging="360"/>
      </w:pPr>
      <w:rPr>
        <w:rFonts w:ascii="Courier New" w:hAnsi="Courier New" w:cs="Courier New" w:hint="default"/>
      </w:rPr>
    </w:lvl>
    <w:lvl w:ilvl="5" w:tplc="4AC27A12" w:tentative="1">
      <w:start w:val="1"/>
      <w:numFmt w:val="bullet"/>
      <w:lvlText w:val=""/>
      <w:lvlJc w:val="left"/>
      <w:pPr>
        <w:ind w:left="4320" w:hanging="360"/>
      </w:pPr>
      <w:rPr>
        <w:rFonts w:ascii="Wingdings" w:hAnsi="Wingdings" w:hint="default"/>
      </w:rPr>
    </w:lvl>
    <w:lvl w:ilvl="6" w:tplc="79B8FC94" w:tentative="1">
      <w:start w:val="1"/>
      <w:numFmt w:val="bullet"/>
      <w:lvlText w:val=""/>
      <w:lvlJc w:val="left"/>
      <w:pPr>
        <w:ind w:left="5040" w:hanging="360"/>
      </w:pPr>
      <w:rPr>
        <w:rFonts w:ascii="Symbol" w:hAnsi="Symbol" w:hint="default"/>
      </w:rPr>
    </w:lvl>
    <w:lvl w:ilvl="7" w:tplc="511E4806" w:tentative="1">
      <w:start w:val="1"/>
      <w:numFmt w:val="bullet"/>
      <w:lvlText w:val="o"/>
      <w:lvlJc w:val="left"/>
      <w:pPr>
        <w:ind w:left="5760" w:hanging="360"/>
      </w:pPr>
      <w:rPr>
        <w:rFonts w:ascii="Courier New" w:hAnsi="Courier New" w:cs="Courier New" w:hint="default"/>
      </w:rPr>
    </w:lvl>
    <w:lvl w:ilvl="8" w:tplc="96363354" w:tentative="1">
      <w:start w:val="1"/>
      <w:numFmt w:val="bullet"/>
      <w:lvlText w:val=""/>
      <w:lvlJc w:val="left"/>
      <w:pPr>
        <w:ind w:left="6480" w:hanging="360"/>
      </w:pPr>
      <w:rPr>
        <w:rFonts w:ascii="Wingdings" w:hAnsi="Wingdings" w:hint="default"/>
      </w:rPr>
    </w:lvl>
  </w:abstractNum>
  <w:abstractNum w:abstractNumId="31">
    <w:nsid w:val="28A502FF"/>
    <w:multiLevelType w:val="hybridMultilevel"/>
    <w:tmpl w:val="1D02178A"/>
    <w:lvl w:ilvl="0" w:tplc="4408606E">
      <w:start w:val="1"/>
      <w:numFmt w:val="bullet"/>
      <w:lvlText w:val=""/>
      <w:lvlJc w:val="left"/>
      <w:pPr>
        <w:ind w:left="720" w:hanging="360"/>
      </w:pPr>
      <w:rPr>
        <w:rFonts w:ascii="Symbol" w:hAnsi="Symbol" w:hint="default"/>
      </w:rPr>
    </w:lvl>
    <w:lvl w:ilvl="1" w:tplc="F82E90DE" w:tentative="1">
      <w:start w:val="1"/>
      <w:numFmt w:val="bullet"/>
      <w:lvlText w:val="o"/>
      <w:lvlJc w:val="left"/>
      <w:pPr>
        <w:ind w:left="1440" w:hanging="360"/>
      </w:pPr>
      <w:rPr>
        <w:rFonts w:ascii="Courier New" w:hAnsi="Courier New" w:cs="Courier New" w:hint="default"/>
      </w:rPr>
    </w:lvl>
    <w:lvl w:ilvl="2" w:tplc="0ED0B6E8" w:tentative="1">
      <w:start w:val="1"/>
      <w:numFmt w:val="bullet"/>
      <w:lvlText w:val=""/>
      <w:lvlJc w:val="left"/>
      <w:pPr>
        <w:ind w:left="2160" w:hanging="360"/>
      </w:pPr>
      <w:rPr>
        <w:rFonts w:ascii="Wingdings" w:hAnsi="Wingdings" w:hint="default"/>
      </w:rPr>
    </w:lvl>
    <w:lvl w:ilvl="3" w:tplc="573606D2" w:tentative="1">
      <w:start w:val="1"/>
      <w:numFmt w:val="bullet"/>
      <w:lvlText w:val=""/>
      <w:lvlJc w:val="left"/>
      <w:pPr>
        <w:ind w:left="2880" w:hanging="360"/>
      </w:pPr>
      <w:rPr>
        <w:rFonts w:ascii="Symbol" w:hAnsi="Symbol" w:hint="default"/>
      </w:rPr>
    </w:lvl>
    <w:lvl w:ilvl="4" w:tplc="147EA5F6" w:tentative="1">
      <w:start w:val="1"/>
      <w:numFmt w:val="bullet"/>
      <w:lvlText w:val="o"/>
      <w:lvlJc w:val="left"/>
      <w:pPr>
        <w:ind w:left="3600" w:hanging="360"/>
      </w:pPr>
      <w:rPr>
        <w:rFonts w:ascii="Courier New" w:hAnsi="Courier New" w:cs="Courier New" w:hint="default"/>
      </w:rPr>
    </w:lvl>
    <w:lvl w:ilvl="5" w:tplc="7D34AFAA" w:tentative="1">
      <w:start w:val="1"/>
      <w:numFmt w:val="bullet"/>
      <w:lvlText w:val=""/>
      <w:lvlJc w:val="left"/>
      <w:pPr>
        <w:ind w:left="4320" w:hanging="360"/>
      </w:pPr>
      <w:rPr>
        <w:rFonts w:ascii="Wingdings" w:hAnsi="Wingdings" w:hint="default"/>
      </w:rPr>
    </w:lvl>
    <w:lvl w:ilvl="6" w:tplc="A3D00294" w:tentative="1">
      <w:start w:val="1"/>
      <w:numFmt w:val="bullet"/>
      <w:lvlText w:val=""/>
      <w:lvlJc w:val="left"/>
      <w:pPr>
        <w:ind w:left="5040" w:hanging="360"/>
      </w:pPr>
      <w:rPr>
        <w:rFonts w:ascii="Symbol" w:hAnsi="Symbol" w:hint="default"/>
      </w:rPr>
    </w:lvl>
    <w:lvl w:ilvl="7" w:tplc="27B8031E" w:tentative="1">
      <w:start w:val="1"/>
      <w:numFmt w:val="bullet"/>
      <w:lvlText w:val="o"/>
      <w:lvlJc w:val="left"/>
      <w:pPr>
        <w:ind w:left="5760" w:hanging="360"/>
      </w:pPr>
      <w:rPr>
        <w:rFonts w:ascii="Courier New" w:hAnsi="Courier New" w:cs="Courier New" w:hint="default"/>
      </w:rPr>
    </w:lvl>
    <w:lvl w:ilvl="8" w:tplc="CF2C7A2C" w:tentative="1">
      <w:start w:val="1"/>
      <w:numFmt w:val="bullet"/>
      <w:lvlText w:val=""/>
      <w:lvlJc w:val="left"/>
      <w:pPr>
        <w:ind w:left="6480" w:hanging="360"/>
      </w:pPr>
      <w:rPr>
        <w:rFonts w:ascii="Wingdings" w:hAnsi="Wingdings" w:hint="default"/>
      </w:rPr>
    </w:lvl>
  </w:abstractNum>
  <w:abstractNum w:abstractNumId="32">
    <w:nsid w:val="2A8B4DE1"/>
    <w:multiLevelType w:val="hybridMultilevel"/>
    <w:tmpl w:val="F74A59BE"/>
    <w:lvl w:ilvl="0" w:tplc="14985576">
      <w:start w:val="1"/>
      <w:numFmt w:val="bullet"/>
      <w:lvlText w:val=""/>
      <w:lvlJc w:val="left"/>
      <w:pPr>
        <w:ind w:left="720" w:hanging="360"/>
      </w:pPr>
      <w:rPr>
        <w:rFonts w:ascii="Symbol" w:hAnsi="Symbol" w:hint="default"/>
      </w:rPr>
    </w:lvl>
    <w:lvl w:ilvl="1" w:tplc="F294C06C" w:tentative="1">
      <w:start w:val="1"/>
      <w:numFmt w:val="bullet"/>
      <w:lvlText w:val="o"/>
      <w:lvlJc w:val="left"/>
      <w:pPr>
        <w:ind w:left="1440" w:hanging="360"/>
      </w:pPr>
      <w:rPr>
        <w:rFonts w:ascii="Courier New" w:hAnsi="Courier New" w:cs="Courier New" w:hint="default"/>
      </w:rPr>
    </w:lvl>
    <w:lvl w:ilvl="2" w:tplc="A9DC0EBC" w:tentative="1">
      <w:start w:val="1"/>
      <w:numFmt w:val="bullet"/>
      <w:lvlText w:val=""/>
      <w:lvlJc w:val="left"/>
      <w:pPr>
        <w:ind w:left="2160" w:hanging="360"/>
      </w:pPr>
      <w:rPr>
        <w:rFonts w:ascii="Wingdings" w:hAnsi="Wingdings" w:hint="default"/>
      </w:rPr>
    </w:lvl>
    <w:lvl w:ilvl="3" w:tplc="A0649B7C" w:tentative="1">
      <w:start w:val="1"/>
      <w:numFmt w:val="bullet"/>
      <w:lvlText w:val=""/>
      <w:lvlJc w:val="left"/>
      <w:pPr>
        <w:ind w:left="2880" w:hanging="360"/>
      </w:pPr>
      <w:rPr>
        <w:rFonts w:ascii="Symbol" w:hAnsi="Symbol" w:hint="default"/>
      </w:rPr>
    </w:lvl>
    <w:lvl w:ilvl="4" w:tplc="6E7C1258" w:tentative="1">
      <w:start w:val="1"/>
      <w:numFmt w:val="bullet"/>
      <w:lvlText w:val="o"/>
      <w:lvlJc w:val="left"/>
      <w:pPr>
        <w:ind w:left="3600" w:hanging="360"/>
      </w:pPr>
      <w:rPr>
        <w:rFonts w:ascii="Courier New" w:hAnsi="Courier New" w:cs="Courier New" w:hint="default"/>
      </w:rPr>
    </w:lvl>
    <w:lvl w:ilvl="5" w:tplc="36689AB0" w:tentative="1">
      <w:start w:val="1"/>
      <w:numFmt w:val="bullet"/>
      <w:lvlText w:val=""/>
      <w:lvlJc w:val="left"/>
      <w:pPr>
        <w:ind w:left="4320" w:hanging="360"/>
      </w:pPr>
      <w:rPr>
        <w:rFonts w:ascii="Wingdings" w:hAnsi="Wingdings" w:hint="default"/>
      </w:rPr>
    </w:lvl>
    <w:lvl w:ilvl="6" w:tplc="F1D40032" w:tentative="1">
      <w:start w:val="1"/>
      <w:numFmt w:val="bullet"/>
      <w:lvlText w:val=""/>
      <w:lvlJc w:val="left"/>
      <w:pPr>
        <w:ind w:left="5040" w:hanging="360"/>
      </w:pPr>
      <w:rPr>
        <w:rFonts w:ascii="Symbol" w:hAnsi="Symbol" w:hint="default"/>
      </w:rPr>
    </w:lvl>
    <w:lvl w:ilvl="7" w:tplc="FDD46D0C" w:tentative="1">
      <w:start w:val="1"/>
      <w:numFmt w:val="bullet"/>
      <w:lvlText w:val="o"/>
      <w:lvlJc w:val="left"/>
      <w:pPr>
        <w:ind w:left="5760" w:hanging="360"/>
      </w:pPr>
      <w:rPr>
        <w:rFonts w:ascii="Courier New" w:hAnsi="Courier New" w:cs="Courier New" w:hint="default"/>
      </w:rPr>
    </w:lvl>
    <w:lvl w:ilvl="8" w:tplc="ECD2D8FA" w:tentative="1">
      <w:start w:val="1"/>
      <w:numFmt w:val="bullet"/>
      <w:lvlText w:val=""/>
      <w:lvlJc w:val="left"/>
      <w:pPr>
        <w:ind w:left="6480" w:hanging="360"/>
      </w:pPr>
      <w:rPr>
        <w:rFonts w:ascii="Wingdings" w:hAnsi="Wingdings" w:hint="default"/>
      </w:rPr>
    </w:lvl>
  </w:abstractNum>
  <w:abstractNum w:abstractNumId="33">
    <w:nsid w:val="31D9120C"/>
    <w:multiLevelType w:val="hybridMultilevel"/>
    <w:tmpl w:val="1DA8F676"/>
    <w:lvl w:ilvl="0" w:tplc="A1220798">
      <w:start w:val="1"/>
      <w:numFmt w:val="decimal"/>
      <w:lvlText w:val="1.3.%1."/>
      <w:lvlJc w:val="left"/>
      <w:pPr>
        <w:ind w:left="1429" w:hanging="360"/>
      </w:pPr>
      <w:rPr>
        <w:rFonts w:hint="default"/>
      </w:rPr>
    </w:lvl>
    <w:lvl w:ilvl="1" w:tplc="A57C2ED2" w:tentative="1">
      <w:start w:val="1"/>
      <w:numFmt w:val="lowerLetter"/>
      <w:lvlText w:val="%2."/>
      <w:lvlJc w:val="left"/>
      <w:pPr>
        <w:ind w:left="2149" w:hanging="360"/>
      </w:pPr>
    </w:lvl>
    <w:lvl w:ilvl="2" w:tplc="9F4819DA" w:tentative="1">
      <w:start w:val="1"/>
      <w:numFmt w:val="lowerRoman"/>
      <w:lvlText w:val="%3."/>
      <w:lvlJc w:val="right"/>
      <w:pPr>
        <w:ind w:left="2869" w:hanging="180"/>
      </w:pPr>
    </w:lvl>
    <w:lvl w:ilvl="3" w:tplc="2ED8A374" w:tentative="1">
      <w:start w:val="1"/>
      <w:numFmt w:val="decimal"/>
      <w:lvlText w:val="%4."/>
      <w:lvlJc w:val="left"/>
      <w:pPr>
        <w:ind w:left="3589" w:hanging="360"/>
      </w:pPr>
    </w:lvl>
    <w:lvl w:ilvl="4" w:tplc="2DEE5330" w:tentative="1">
      <w:start w:val="1"/>
      <w:numFmt w:val="lowerLetter"/>
      <w:lvlText w:val="%5."/>
      <w:lvlJc w:val="left"/>
      <w:pPr>
        <w:ind w:left="4309" w:hanging="360"/>
      </w:pPr>
    </w:lvl>
    <w:lvl w:ilvl="5" w:tplc="E2C67EB2" w:tentative="1">
      <w:start w:val="1"/>
      <w:numFmt w:val="lowerRoman"/>
      <w:lvlText w:val="%6."/>
      <w:lvlJc w:val="right"/>
      <w:pPr>
        <w:ind w:left="5029" w:hanging="180"/>
      </w:pPr>
    </w:lvl>
    <w:lvl w:ilvl="6" w:tplc="EB445360" w:tentative="1">
      <w:start w:val="1"/>
      <w:numFmt w:val="decimal"/>
      <w:lvlText w:val="%7."/>
      <w:lvlJc w:val="left"/>
      <w:pPr>
        <w:ind w:left="5749" w:hanging="360"/>
      </w:pPr>
    </w:lvl>
    <w:lvl w:ilvl="7" w:tplc="2054AABC" w:tentative="1">
      <w:start w:val="1"/>
      <w:numFmt w:val="lowerLetter"/>
      <w:lvlText w:val="%8."/>
      <w:lvlJc w:val="left"/>
      <w:pPr>
        <w:ind w:left="6469" w:hanging="360"/>
      </w:pPr>
    </w:lvl>
    <w:lvl w:ilvl="8" w:tplc="98A213A4" w:tentative="1">
      <w:start w:val="1"/>
      <w:numFmt w:val="lowerRoman"/>
      <w:lvlText w:val="%9."/>
      <w:lvlJc w:val="right"/>
      <w:pPr>
        <w:ind w:left="7189" w:hanging="180"/>
      </w:pPr>
    </w:lvl>
  </w:abstractNum>
  <w:abstractNum w:abstractNumId="34">
    <w:nsid w:val="32FE091F"/>
    <w:multiLevelType w:val="hybridMultilevel"/>
    <w:tmpl w:val="571082E2"/>
    <w:lvl w:ilvl="0" w:tplc="BBD4468A">
      <w:start w:val="1"/>
      <w:numFmt w:val="bullet"/>
      <w:lvlText w:val=""/>
      <w:lvlJc w:val="left"/>
      <w:pPr>
        <w:ind w:left="720" w:hanging="360"/>
      </w:pPr>
      <w:rPr>
        <w:rFonts w:ascii="Symbol" w:hAnsi="Symbol" w:hint="default"/>
      </w:rPr>
    </w:lvl>
    <w:lvl w:ilvl="1" w:tplc="80C68B8E" w:tentative="1">
      <w:start w:val="1"/>
      <w:numFmt w:val="bullet"/>
      <w:lvlText w:val="o"/>
      <w:lvlJc w:val="left"/>
      <w:pPr>
        <w:ind w:left="1440" w:hanging="360"/>
      </w:pPr>
      <w:rPr>
        <w:rFonts w:ascii="Courier New" w:hAnsi="Courier New" w:cs="Courier New" w:hint="default"/>
      </w:rPr>
    </w:lvl>
    <w:lvl w:ilvl="2" w:tplc="4D36645A" w:tentative="1">
      <w:start w:val="1"/>
      <w:numFmt w:val="bullet"/>
      <w:lvlText w:val=""/>
      <w:lvlJc w:val="left"/>
      <w:pPr>
        <w:ind w:left="2160" w:hanging="360"/>
      </w:pPr>
      <w:rPr>
        <w:rFonts w:ascii="Wingdings" w:hAnsi="Wingdings" w:hint="default"/>
      </w:rPr>
    </w:lvl>
    <w:lvl w:ilvl="3" w:tplc="528C57AC" w:tentative="1">
      <w:start w:val="1"/>
      <w:numFmt w:val="bullet"/>
      <w:lvlText w:val=""/>
      <w:lvlJc w:val="left"/>
      <w:pPr>
        <w:ind w:left="2880" w:hanging="360"/>
      </w:pPr>
      <w:rPr>
        <w:rFonts w:ascii="Symbol" w:hAnsi="Symbol" w:hint="default"/>
      </w:rPr>
    </w:lvl>
    <w:lvl w:ilvl="4" w:tplc="DCC054D2" w:tentative="1">
      <w:start w:val="1"/>
      <w:numFmt w:val="bullet"/>
      <w:lvlText w:val="o"/>
      <w:lvlJc w:val="left"/>
      <w:pPr>
        <w:ind w:left="3600" w:hanging="360"/>
      </w:pPr>
      <w:rPr>
        <w:rFonts w:ascii="Courier New" w:hAnsi="Courier New" w:cs="Courier New" w:hint="default"/>
      </w:rPr>
    </w:lvl>
    <w:lvl w:ilvl="5" w:tplc="961E67B4" w:tentative="1">
      <w:start w:val="1"/>
      <w:numFmt w:val="bullet"/>
      <w:lvlText w:val=""/>
      <w:lvlJc w:val="left"/>
      <w:pPr>
        <w:ind w:left="4320" w:hanging="360"/>
      </w:pPr>
      <w:rPr>
        <w:rFonts w:ascii="Wingdings" w:hAnsi="Wingdings" w:hint="default"/>
      </w:rPr>
    </w:lvl>
    <w:lvl w:ilvl="6" w:tplc="EEA4C842" w:tentative="1">
      <w:start w:val="1"/>
      <w:numFmt w:val="bullet"/>
      <w:lvlText w:val=""/>
      <w:lvlJc w:val="left"/>
      <w:pPr>
        <w:ind w:left="5040" w:hanging="360"/>
      </w:pPr>
      <w:rPr>
        <w:rFonts w:ascii="Symbol" w:hAnsi="Symbol" w:hint="default"/>
      </w:rPr>
    </w:lvl>
    <w:lvl w:ilvl="7" w:tplc="3C6E9BA0" w:tentative="1">
      <w:start w:val="1"/>
      <w:numFmt w:val="bullet"/>
      <w:lvlText w:val="o"/>
      <w:lvlJc w:val="left"/>
      <w:pPr>
        <w:ind w:left="5760" w:hanging="360"/>
      </w:pPr>
      <w:rPr>
        <w:rFonts w:ascii="Courier New" w:hAnsi="Courier New" w:cs="Courier New" w:hint="default"/>
      </w:rPr>
    </w:lvl>
    <w:lvl w:ilvl="8" w:tplc="AFF27E36" w:tentative="1">
      <w:start w:val="1"/>
      <w:numFmt w:val="bullet"/>
      <w:lvlText w:val=""/>
      <w:lvlJc w:val="left"/>
      <w:pPr>
        <w:ind w:left="6480" w:hanging="360"/>
      </w:pPr>
      <w:rPr>
        <w:rFonts w:ascii="Wingdings" w:hAnsi="Wingdings" w:hint="default"/>
      </w:rPr>
    </w:lvl>
  </w:abstractNum>
  <w:abstractNum w:abstractNumId="35">
    <w:nsid w:val="35565E43"/>
    <w:multiLevelType w:val="multilevel"/>
    <w:tmpl w:val="89702EC2"/>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sz w:val="28"/>
        <w:szCs w:val="28"/>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nsid w:val="3A4B1067"/>
    <w:multiLevelType w:val="hybridMultilevel"/>
    <w:tmpl w:val="C36C7BD4"/>
    <w:lvl w:ilvl="0" w:tplc="053409B6">
      <w:start w:val="1"/>
      <w:numFmt w:val="bullet"/>
      <w:lvlText w:val=""/>
      <w:lvlJc w:val="left"/>
      <w:pPr>
        <w:ind w:left="720" w:hanging="360"/>
      </w:pPr>
      <w:rPr>
        <w:rFonts w:ascii="Symbol" w:hAnsi="Symbol" w:hint="default"/>
      </w:rPr>
    </w:lvl>
    <w:lvl w:ilvl="1" w:tplc="FA2885DA" w:tentative="1">
      <w:start w:val="1"/>
      <w:numFmt w:val="bullet"/>
      <w:lvlText w:val="o"/>
      <w:lvlJc w:val="left"/>
      <w:pPr>
        <w:ind w:left="1440" w:hanging="360"/>
      </w:pPr>
      <w:rPr>
        <w:rFonts w:ascii="Courier New" w:hAnsi="Courier New" w:cs="Courier New" w:hint="default"/>
      </w:rPr>
    </w:lvl>
    <w:lvl w:ilvl="2" w:tplc="81D8B344" w:tentative="1">
      <w:start w:val="1"/>
      <w:numFmt w:val="bullet"/>
      <w:lvlText w:val=""/>
      <w:lvlJc w:val="left"/>
      <w:pPr>
        <w:ind w:left="2160" w:hanging="360"/>
      </w:pPr>
      <w:rPr>
        <w:rFonts w:ascii="Wingdings" w:hAnsi="Wingdings" w:hint="default"/>
      </w:rPr>
    </w:lvl>
    <w:lvl w:ilvl="3" w:tplc="E4C27620" w:tentative="1">
      <w:start w:val="1"/>
      <w:numFmt w:val="bullet"/>
      <w:lvlText w:val=""/>
      <w:lvlJc w:val="left"/>
      <w:pPr>
        <w:ind w:left="2880" w:hanging="360"/>
      </w:pPr>
      <w:rPr>
        <w:rFonts w:ascii="Symbol" w:hAnsi="Symbol" w:hint="default"/>
      </w:rPr>
    </w:lvl>
    <w:lvl w:ilvl="4" w:tplc="20746BE8" w:tentative="1">
      <w:start w:val="1"/>
      <w:numFmt w:val="bullet"/>
      <w:lvlText w:val="o"/>
      <w:lvlJc w:val="left"/>
      <w:pPr>
        <w:ind w:left="3600" w:hanging="360"/>
      </w:pPr>
      <w:rPr>
        <w:rFonts w:ascii="Courier New" w:hAnsi="Courier New" w:cs="Courier New" w:hint="default"/>
      </w:rPr>
    </w:lvl>
    <w:lvl w:ilvl="5" w:tplc="05D62A8C" w:tentative="1">
      <w:start w:val="1"/>
      <w:numFmt w:val="bullet"/>
      <w:lvlText w:val=""/>
      <w:lvlJc w:val="left"/>
      <w:pPr>
        <w:ind w:left="4320" w:hanging="360"/>
      </w:pPr>
      <w:rPr>
        <w:rFonts w:ascii="Wingdings" w:hAnsi="Wingdings" w:hint="default"/>
      </w:rPr>
    </w:lvl>
    <w:lvl w:ilvl="6" w:tplc="C39A7302" w:tentative="1">
      <w:start w:val="1"/>
      <w:numFmt w:val="bullet"/>
      <w:lvlText w:val=""/>
      <w:lvlJc w:val="left"/>
      <w:pPr>
        <w:ind w:left="5040" w:hanging="360"/>
      </w:pPr>
      <w:rPr>
        <w:rFonts w:ascii="Symbol" w:hAnsi="Symbol" w:hint="default"/>
      </w:rPr>
    </w:lvl>
    <w:lvl w:ilvl="7" w:tplc="7A905D98" w:tentative="1">
      <w:start w:val="1"/>
      <w:numFmt w:val="bullet"/>
      <w:lvlText w:val="o"/>
      <w:lvlJc w:val="left"/>
      <w:pPr>
        <w:ind w:left="5760" w:hanging="360"/>
      </w:pPr>
      <w:rPr>
        <w:rFonts w:ascii="Courier New" w:hAnsi="Courier New" w:cs="Courier New" w:hint="default"/>
      </w:rPr>
    </w:lvl>
    <w:lvl w:ilvl="8" w:tplc="00D68690" w:tentative="1">
      <w:start w:val="1"/>
      <w:numFmt w:val="bullet"/>
      <w:lvlText w:val=""/>
      <w:lvlJc w:val="left"/>
      <w:pPr>
        <w:ind w:left="6480" w:hanging="360"/>
      </w:pPr>
      <w:rPr>
        <w:rFonts w:ascii="Wingdings" w:hAnsi="Wingdings" w:hint="default"/>
      </w:rPr>
    </w:lvl>
  </w:abstractNum>
  <w:abstractNum w:abstractNumId="37">
    <w:nsid w:val="3BD46737"/>
    <w:multiLevelType w:val="hybridMultilevel"/>
    <w:tmpl w:val="AEE650A4"/>
    <w:lvl w:ilvl="0" w:tplc="84CE377C">
      <w:start w:val="1"/>
      <w:numFmt w:val="decimal"/>
      <w:lvlText w:val="2.3.%1."/>
      <w:lvlJc w:val="left"/>
      <w:pPr>
        <w:ind w:left="1429" w:hanging="360"/>
      </w:pPr>
      <w:rPr>
        <w:rFonts w:hint="default"/>
      </w:rPr>
    </w:lvl>
    <w:lvl w:ilvl="1" w:tplc="E5B01774" w:tentative="1">
      <w:start w:val="1"/>
      <w:numFmt w:val="lowerLetter"/>
      <w:lvlText w:val="%2."/>
      <w:lvlJc w:val="left"/>
      <w:pPr>
        <w:ind w:left="1440" w:hanging="360"/>
      </w:pPr>
    </w:lvl>
    <w:lvl w:ilvl="2" w:tplc="29C4CE08" w:tentative="1">
      <w:start w:val="1"/>
      <w:numFmt w:val="lowerRoman"/>
      <w:lvlText w:val="%3."/>
      <w:lvlJc w:val="right"/>
      <w:pPr>
        <w:ind w:left="2160" w:hanging="180"/>
      </w:pPr>
    </w:lvl>
    <w:lvl w:ilvl="3" w:tplc="B2B0BE22" w:tentative="1">
      <w:start w:val="1"/>
      <w:numFmt w:val="decimal"/>
      <w:lvlText w:val="%4."/>
      <w:lvlJc w:val="left"/>
      <w:pPr>
        <w:ind w:left="2880" w:hanging="360"/>
      </w:pPr>
    </w:lvl>
    <w:lvl w:ilvl="4" w:tplc="B18E0A4A" w:tentative="1">
      <w:start w:val="1"/>
      <w:numFmt w:val="lowerLetter"/>
      <w:lvlText w:val="%5."/>
      <w:lvlJc w:val="left"/>
      <w:pPr>
        <w:ind w:left="3600" w:hanging="360"/>
      </w:pPr>
    </w:lvl>
    <w:lvl w:ilvl="5" w:tplc="15060E28" w:tentative="1">
      <w:start w:val="1"/>
      <w:numFmt w:val="lowerRoman"/>
      <w:lvlText w:val="%6."/>
      <w:lvlJc w:val="right"/>
      <w:pPr>
        <w:ind w:left="4320" w:hanging="180"/>
      </w:pPr>
    </w:lvl>
    <w:lvl w:ilvl="6" w:tplc="7E342C94" w:tentative="1">
      <w:start w:val="1"/>
      <w:numFmt w:val="decimal"/>
      <w:lvlText w:val="%7."/>
      <w:lvlJc w:val="left"/>
      <w:pPr>
        <w:ind w:left="5040" w:hanging="360"/>
      </w:pPr>
    </w:lvl>
    <w:lvl w:ilvl="7" w:tplc="88B866C8" w:tentative="1">
      <w:start w:val="1"/>
      <w:numFmt w:val="lowerLetter"/>
      <w:lvlText w:val="%8."/>
      <w:lvlJc w:val="left"/>
      <w:pPr>
        <w:ind w:left="5760" w:hanging="360"/>
      </w:pPr>
    </w:lvl>
    <w:lvl w:ilvl="8" w:tplc="5D26F7E6" w:tentative="1">
      <w:start w:val="1"/>
      <w:numFmt w:val="lowerRoman"/>
      <w:lvlText w:val="%9."/>
      <w:lvlJc w:val="right"/>
      <w:pPr>
        <w:ind w:left="6480" w:hanging="180"/>
      </w:pPr>
    </w:lvl>
  </w:abstractNum>
  <w:abstractNum w:abstractNumId="38">
    <w:nsid w:val="423A5FAE"/>
    <w:multiLevelType w:val="hybridMultilevel"/>
    <w:tmpl w:val="F9BAF004"/>
    <w:lvl w:ilvl="0" w:tplc="3C7E3E2E">
      <w:start w:val="1"/>
      <w:numFmt w:val="decimal"/>
      <w:lvlText w:val="3.7.%1."/>
      <w:lvlJc w:val="left"/>
      <w:pPr>
        <w:ind w:left="1429" w:hanging="360"/>
      </w:pPr>
      <w:rPr>
        <w:rFonts w:hint="default"/>
      </w:rPr>
    </w:lvl>
    <w:lvl w:ilvl="1" w:tplc="C234CDFA">
      <w:start w:val="1"/>
      <w:numFmt w:val="lowerLetter"/>
      <w:lvlText w:val="%2."/>
      <w:lvlJc w:val="left"/>
      <w:pPr>
        <w:ind w:left="1440" w:hanging="360"/>
      </w:pPr>
    </w:lvl>
    <w:lvl w:ilvl="2" w:tplc="9676C760">
      <w:start w:val="1"/>
      <w:numFmt w:val="lowerRoman"/>
      <w:lvlText w:val="%3."/>
      <w:lvlJc w:val="right"/>
      <w:pPr>
        <w:ind w:left="2160" w:hanging="180"/>
      </w:pPr>
    </w:lvl>
    <w:lvl w:ilvl="3" w:tplc="6B806F82" w:tentative="1">
      <w:start w:val="1"/>
      <w:numFmt w:val="decimal"/>
      <w:lvlText w:val="%4."/>
      <w:lvlJc w:val="left"/>
      <w:pPr>
        <w:ind w:left="2880" w:hanging="360"/>
      </w:pPr>
    </w:lvl>
    <w:lvl w:ilvl="4" w:tplc="4A16C024" w:tentative="1">
      <w:start w:val="1"/>
      <w:numFmt w:val="lowerLetter"/>
      <w:lvlText w:val="%5."/>
      <w:lvlJc w:val="left"/>
      <w:pPr>
        <w:ind w:left="3600" w:hanging="360"/>
      </w:pPr>
    </w:lvl>
    <w:lvl w:ilvl="5" w:tplc="A84617B8" w:tentative="1">
      <w:start w:val="1"/>
      <w:numFmt w:val="lowerRoman"/>
      <w:lvlText w:val="%6."/>
      <w:lvlJc w:val="right"/>
      <w:pPr>
        <w:ind w:left="4320" w:hanging="180"/>
      </w:pPr>
    </w:lvl>
    <w:lvl w:ilvl="6" w:tplc="73E6B386" w:tentative="1">
      <w:start w:val="1"/>
      <w:numFmt w:val="decimal"/>
      <w:lvlText w:val="%7."/>
      <w:lvlJc w:val="left"/>
      <w:pPr>
        <w:ind w:left="5040" w:hanging="360"/>
      </w:pPr>
    </w:lvl>
    <w:lvl w:ilvl="7" w:tplc="8A5C5B80" w:tentative="1">
      <w:start w:val="1"/>
      <w:numFmt w:val="lowerLetter"/>
      <w:lvlText w:val="%8."/>
      <w:lvlJc w:val="left"/>
      <w:pPr>
        <w:ind w:left="5760" w:hanging="360"/>
      </w:pPr>
    </w:lvl>
    <w:lvl w:ilvl="8" w:tplc="AF18A7E0" w:tentative="1">
      <w:start w:val="1"/>
      <w:numFmt w:val="lowerRoman"/>
      <w:lvlText w:val="%9."/>
      <w:lvlJc w:val="right"/>
      <w:pPr>
        <w:ind w:left="6480" w:hanging="180"/>
      </w:pPr>
    </w:lvl>
  </w:abstractNum>
  <w:abstractNum w:abstractNumId="39">
    <w:nsid w:val="442C1D19"/>
    <w:multiLevelType w:val="hybridMultilevel"/>
    <w:tmpl w:val="FFFFFFFF"/>
    <w:lvl w:ilvl="0" w:tplc="4EC425A4">
      <w:start w:val="1"/>
      <w:numFmt w:val="bullet"/>
      <w:lvlText w:val=""/>
      <w:lvlJc w:val="left"/>
      <w:pPr>
        <w:ind w:left="720" w:hanging="360"/>
      </w:pPr>
      <w:rPr>
        <w:rFonts w:ascii="Symbol" w:hAnsi="Symbol" w:hint="default"/>
      </w:rPr>
    </w:lvl>
    <w:lvl w:ilvl="1" w:tplc="80F0F25A">
      <w:start w:val="1"/>
      <w:numFmt w:val="bullet"/>
      <w:lvlText w:val="o"/>
      <w:lvlJc w:val="left"/>
      <w:pPr>
        <w:ind w:left="1440" w:hanging="360"/>
      </w:pPr>
      <w:rPr>
        <w:rFonts w:ascii="Courier New" w:hAnsi="Courier New" w:hint="default"/>
      </w:rPr>
    </w:lvl>
    <w:lvl w:ilvl="2" w:tplc="F7923D54">
      <w:start w:val="1"/>
      <w:numFmt w:val="bullet"/>
      <w:lvlText w:val=""/>
      <w:lvlJc w:val="left"/>
      <w:pPr>
        <w:ind w:left="2160" w:hanging="360"/>
      </w:pPr>
      <w:rPr>
        <w:rFonts w:ascii="Wingdings" w:hAnsi="Wingdings" w:hint="default"/>
      </w:rPr>
    </w:lvl>
    <w:lvl w:ilvl="3" w:tplc="24981CE0">
      <w:start w:val="1"/>
      <w:numFmt w:val="bullet"/>
      <w:lvlText w:val=""/>
      <w:lvlJc w:val="left"/>
      <w:pPr>
        <w:ind w:left="2880" w:hanging="360"/>
      </w:pPr>
      <w:rPr>
        <w:rFonts w:ascii="Symbol" w:hAnsi="Symbol" w:hint="default"/>
      </w:rPr>
    </w:lvl>
    <w:lvl w:ilvl="4" w:tplc="28A4A1D4">
      <w:start w:val="1"/>
      <w:numFmt w:val="bullet"/>
      <w:lvlText w:val="o"/>
      <w:lvlJc w:val="left"/>
      <w:pPr>
        <w:ind w:left="3600" w:hanging="360"/>
      </w:pPr>
      <w:rPr>
        <w:rFonts w:ascii="Courier New" w:hAnsi="Courier New" w:hint="default"/>
      </w:rPr>
    </w:lvl>
    <w:lvl w:ilvl="5" w:tplc="BE0EAF9A">
      <w:start w:val="1"/>
      <w:numFmt w:val="bullet"/>
      <w:lvlText w:val=""/>
      <w:lvlJc w:val="left"/>
      <w:pPr>
        <w:ind w:left="4320" w:hanging="360"/>
      </w:pPr>
      <w:rPr>
        <w:rFonts w:ascii="Wingdings" w:hAnsi="Wingdings" w:hint="default"/>
      </w:rPr>
    </w:lvl>
    <w:lvl w:ilvl="6" w:tplc="14320F8C">
      <w:start w:val="1"/>
      <w:numFmt w:val="bullet"/>
      <w:lvlText w:val=""/>
      <w:lvlJc w:val="left"/>
      <w:pPr>
        <w:ind w:left="5040" w:hanging="360"/>
      </w:pPr>
      <w:rPr>
        <w:rFonts w:ascii="Symbol" w:hAnsi="Symbol" w:hint="default"/>
      </w:rPr>
    </w:lvl>
    <w:lvl w:ilvl="7" w:tplc="BA108FB0">
      <w:start w:val="1"/>
      <w:numFmt w:val="bullet"/>
      <w:lvlText w:val="o"/>
      <w:lvlJc w:val="left"/>
      <w:pPr>
        <w:ind w:left="5760" w:hanging="360"/>
      </w:pPr>
      <w:rPr>
        <w:rFonts w:ascii="Courier New" w:hAnsi="Courier New" w:hint="default"/>
      </w:rPr>
    </w:lvl>
    <w:lvl w:ilvl="8" w:tplc="EE7E1DA6">
      <w:start w:val="1"/>
      <w:numFmt w:val="bullet"/>
      <w:lvlText w:val=""/>
      <w:lvlJc w:val="left"/>
      <w:pPr>
        <w:ind w:left="6480" w:hanging="360"/>
      </w:pPr>
      <w:rPr>
        <w:rFonts w:ascii="Wingdings" w:hAnsi="Wingdings" w:hint="default"/>
      </w:rPr>
    </w:lvl>
  </w:abstractNum>
  <w:abstractNum w:abstractNumId="40">
    <w:nsid w:val="46A32EF8"/>
    <w:multiLevelType w:val="hybridMultilevel"/>
    <w:tmpl w:val="44D4FF46"/>
    <w:lvl w:ilvl="0" w:tplc="936C157A">
      <w:start w:val="1"/>
      <w:numFmt w:val="decimal"/>
      <w:lvlText w:val="3.8.%1."/>
      <w:lvlJc w:val="left"/>
      <w:pPr>
        <w:ind w:left="1429" w:hanging="360"/>
      </w:pPr>
      <w:rPr>
        <w:rFonts w:hint="default"/>
      </w:rPr>
    </w:lvl>
    <w:lvl w:ilvl="1" w:tplc="4A786082">
      <w:start w:val="1"/>
      <w:numFmt w:val="decimal"/>
      <w:lvlText w:val="%2."/>
      <w:lvlJc w:val="left"/>
      <w:pPr>
        <w:ind w:left="927" w:hanging="360"/>
      </w:pPr>
    </w:lvl>
    <w:lvl w:ilvl="2" w:tplc="D66C6C06">
      <w:start w:val="1"/>
      <w:numFmt w:val="lowerRoman"/>
      <w:lvlText w:val="%3."/>
      <w:lvlJc w:val="right"/>
      <w:pPr>
        <w:ind w:left="2160" w:hanging="180"/>
      </w:pPr>
    </w:lvl>
    <w:lvl w:ilvl="3" w:tplc="BA18CA80" w:tentative="1">
      <w:start w:val="1"/>
      <w:numFmt w:val="decimal"/>
      <w:lvlText w:val="%4."/>
      <w:lvlJc w:val="left"/>
      <w:pPr>
        <w:ind w:left="2880" w:hanging="360"/>
      </w:pPr>
    </w:lvl>
    <w:lvl w:ilvl="4" w:tplc="28583AD0" w:tentative="1">
      <w:start w:val="1"/>
      <w:numFmt w:val="lowerLetter"/>
      <w:lvlText w:val="%5."/>
      <w:lvlJc w:val="left"/>
      <w:pPr>
        <w:ind w:left="3600" w:hanging="360"/>
      </w:pPr>
    </w:lvl>
    <w:lvl w:ilvl="5" w:tplc="D06AF170" w:tentative="1">
      <w:start w:val="1"/>
      <w:numFmt w:val="lowerRoman"/>
      <w:lvlText w:val="%6."/>
      <w:lvlJc w:val="right"/>
      <w:pPr>
        <w:ind w:left="4320" w:hanging="180"/>
      </w:pPr>
    </w:lvl>
    <w:lvl w:ilvl="6" w:tplc="D54AEFA6" w:tentative="1">
      <w:start w:val="1"/>
      <w:numFmt w:val="decimal"/>
      <w:lvlText w:val="%7."/>
      <w:lvlJc w:val="left"/>
      <w:pPr>
        <w:ind w:left="5040" w:hanging="360"/>
      </w:pPr>
    </w:lvl>
    <w:lvl w:ilvl="7" w:tplc="6D828F68" w:tentative="1">
      <w:start w:val="1"/>
      <w:numFmt w:val="lowerLetter"/>
      <w:lvlText w:val="%8."/>
      <w:lvlJc w:val="left"/>
      <w:pPr>
        <w:ind w:left="5760" w:hanging="360"/>
      </w:pPr>
    </w:lvl>
    <w:lvl w:ilvl="8" w:tplc="11AA0338" w:tentative="1">
      <w:start w:val="1"/>
      <w:numFmt w:val="lowerRoman"/>
      <w:lvlText w:val="%9."/>
      <w:lvlJc w:val="right"/>
      <w:pPr>
        <w:ind w:left="6480" w:hanging="180"/>
      </w:pPr>
    </w:lvl>
  </w:abstractNum>
  <w:abstractNum w:abstractNumId="41">
    <w:nsid w:val="46C4105C"/>
    <w:multiLevelType w:val="hybridMultilevel"/>
    <w:tmpl w:val="4A6C7F12"/>
    <w:lvl w:ilvl="0" w:tplc="86561F72">
      <w:start w:val="1"/>
      <w:numFmt w:val="decimal"/>
      <w:lvlText w:val="%1)"/>
      <w:lvlJc w:val="left"/>
      <w:pPr>
        <w:tabs>
          <w:tab w:val="num" w:pos="720"/>
        </w:tabs>
        <w:ind w:left="720" w:hanging="360"/>
      </w:pPr>
      <w:rPr>
        <w:rFonts w:hint="default"/>
        <w:b w:val="0"/>
        <w:i w:val="0"/>
      </w:rPr>
    </w:lvl>
    <w:lvl w:ilvl="1" w:tplc="D85003A8">
      <w:start w:val="1"/>
      <w:numFmt w:val="bullet"/>
      <w:lvlText w:val="o"/>
      <w:lvlJc w:val="left"/>
      <w:pPr>
        <w:tabs>
          <w:tab w:val="num" w:pos="1440"/>
        </w:tabs>
        <w:ind w:left="1440" w:hanging="360"/>
      </w:pPr>
      <w:rPr>
        <w:rFonts w:ascii="Courier New" w:hAnsi="Courier New" w:cs="Courier New" w:hint="default"/>
      </w:rPr>
    </w:lvl>
    <w:lvl w:ilvl="2" w:tplc="B350852E">
      <w:start w:val="1"/>
      <w:numFmt w:val="bullet"/>
      <w:lvlText w:val=""/>
      <w:lvlJc w:val="left"/>
      <w:pPr>
        <w:tabs>
          <w:tab w:val="num" w:pos="2160"/>
        </w:tabs>
        <w:ind w:left="2160" w:hanging="360"/>
      </w:pPr>
      <w:rPr>
        <w:rFonts w:ascii="Wingdings" w:hAnsi="Wingdings" w:hint="default"/>
      </w:rPr>
    </w:lvl>
    <w:lvl w:ilvl="3" w:tplc="AE36E984" w:tentative="1">
      <w:start w:val="1"/>
      <w:numFmt w:val="bullet"/>
      <w:lvlText w:val=""/>
      <w:lvlJc w:val="left"/>
      <w:pPr>
        <w:tabs>
          <w:tab w:val="num" w:pos="2880"/>
        </w:tabs>
        <w:ind w:left="2880" w:hanging="360"/>
      </w:pPr>
      <w:rPr>
        <w:rFonts w:ascii="Symbol" w:hAnsi="Symbol" w:hint="default"/>
      </w:rPr>
    </w:lvl>
    <w:lvl w:ilvl="4" w:tplc="ECFAC758" w:tentative="1">
      <w:start w:val="1"/>
      <w:numFmt w:val="bullet"/>
      <w:lvlText w:val="o"/>
      <w:lvlJc w:val="left"/>
      <w:pPr>
        <w:tabs>
          <w:tab w:val="num" w:pos="3600"/>
        </w:tabs>
        <w:ind w:left="3600" w:hanging="360"/>
      </w:pPr>
      <w:rPr>
        <w:rFonts w:ascii="Courier New" w:hAnsi="Courier New" w:cs="Courier New" w:hint="default"/>
      </w:rPr>
    </w:lvl>
    <w:lvl w:ilvl="5" w:tplc="3710CE1C" w:tentative="1">
      <w:start w:val="1"/>
      <w:numFmt w:val="bullet"/>
      <w:lvlText w:val=""/>
      <w:lvlJc w:val="left"/>
      <w:pPr>
        <w:tabs>
          <w:tab w:val="num" w:pos="4320"/>
        </w:tabs>
        <w:ind w:left="4320" w:hanging="360"/>
      </w:pPr>
      <w:rPr>
        <w:rFonts w:ascii="Wingdings" w:hAnsi="Wingdings" w:hint="default"/>
      </w:rPr>
    </w:lvl>
    <w:lvl w:ilvl="6" w:tplc="7D9AE564" w:tentative="1">
      <w:start w:val="1"/>
      <w:numFmt w:val="bullet"/>
      <w:lvlText w:val=""/>
      <w:lvlJc w:val="left"/>
      <w:pPr>
        <w:tabs>
          <w:tab w:val="num" w:pos="5040"/>
        </w:tabs>
        <w:ind w:left="5040" w:hanging="360"/>
      </w:pPr>
      <w:rPr>
        <w:rFonts w:ascii="Symbol" w:hAnsi="Symbol" w:hint="default"/>
      </w:rPr>
    </w:lvl>
    <w:lvl w:ilvl="7" w:tplc="C818E2F2" w:tentative="1">
      <w:start w:val="1"/>
      <w:numFmt w:val="bullet"/>
      <w:lvlText w:val="o"/>
      <w:lvlJc w:val="left"/>
      <w:pPr>
        <w:tabs>
          <w:tab w:val="num" w:pos="5760"/>
        </w:tabs>
        <w:ind w:left="5760" w:hanging="360"/>
      </w:pPr>
      <w:rPr>
        <w:rFonts w:ascii="Courier New" w:hAnsi="Courier New" w:cs="Courier New" w:hint="default"/>
      </w:rPr>
    </w:lvl>
    <w:lvl w:ilvl="8" w:tplc="F27405AC" w:tentative="1">
      <w:start w:val="1"/>
      <w:numFmt w:val="bullet"/>
      <w:lvlText w:val=""/>
      <w:lvlJc w:val="left"/>
      <w:pPr>
        <w:tabs>
          <w:tab w:val="num" w:pos="6480"/>
        </w:tabs>
        <w:ind w:left="6480" w:hanging="360"/>
      </w:pPr>
      <w:rPr>
        <w:rFonts w:ascii="Wingdings" w:hAnsi="Wingdings" w:hint="default"/>
      </w:rPr>
    </w:lvl>
  </w:abstractNum>
  <w:abstractNum w:abstractNumId="42">
    <w:nsid w:val="51904034"/>
    <w:multiLevelType w:val="hybridMultilevel"/>
    <w:tmpl w:val="ABC416E8"/>
    <w:lvl w:ilvl="0" w:tplc="8E0CD002">
      <w:start w:val="1"/>
      <w:numFmt w:val="decimal"/>
      <w:lvlText w:val="1.4.%1."/>
      <w:lvlJc w:val="left"/>
      <w:pPr>
        <w:ind w:left="1429" w:hanging="360"/>
      </w:pPr>
      <w:rPr>
        <w:rFonts w:hint="default"/>
      </w:rPr>
    </w:lvl>
    <w:lvl w:ilvl="1" w:tplc="5B067AD6" w:tentative="1">
      <w:start w:val="1"/>
      <w:numFmt w:val="lowerLetter"/>
      <w:lvlText w:val="%2."/>
      <w:lvlJc w:val="left"/>
      <w:pPr>
        <w:ind w:left="2149" w:hanging="360"/>
      </w:pPr>
    </w:lvl>
    <w:lvl w:ilvl="2" w:tplc="DEEC7CDA" w:tentative="1">
      <w:start w:val="1"/>
      <w:numFmt w:val="lowerRoman"/>
      <w:lvlText w:val="%3."/>
      <w:lvlJc w:val="right"/>
      <w:pPr>
        <w:ind w:left="2869" w:hanging="180"/>
      </w:pPr>
    </w:lvl>
    <w:lvl w:ilvl="3" w:tplc="1BB08062" w:tentative="1">
      <w:start w:val="1"/>
      <w:numFmt w:val="decimal"/>
      <w:lvlText w:val="%4."/>
      <w:lvlJc w:val="left"/>
      <w:pPr>
        <w:ind w:left="3589" w:hanging="360"/>
      </w:pPr>
    </w:lvl>
    <w:lvl w:ilvl="4" w:tplc="8EF002B4" w:tentative="1">
      <w:start w:val="1"/>
      <w:numFmt w:val="lowerLetter"/>
      <w:lvlText w:val="%5."/>
      <w:lvlJc w:val="left"/>
      <w:pPr>
        <w:ind w:left="4309" w:hanging="360"/>
      </w:pPr>
    </w:lvl>
    <w:lvl w:ilvl="5" w:tplc="1A0EE6E2" w:tentative="1">
      <w:start w:val="1"/>
      <w:numFmt w:val="lowerRoman"/>
      <w:lvlText w:val="%6."/>
      <w:lvlJc w:val="right"/>
      <w:pPr>
        <w:ind w:left="5029" w:hanging="180"/>
      </w:pPr>
    </w:lvl>
    <w:lvl w:ilvl="6" w:tplc="ED383364" w:tentative="1">
      <w:start w:val="1"/>
      <w:numFmt w:val="decimal"/>
      <w:lvlText w:val="%7."/>
      <w:lvlJc w:val="left"/>
      <w:pPr>
        <w:ind w:left="5749" w:hanging="360"/>
      </w:pPr>
    </w:lvl>
    <w:lvl w:ilvl="7" w:tplc="F612B004" w:tentative="1">
      <w:start w:val="1"/>
      <w:numFmt w:val="lowerLetter"/>
      <w:lvlText w:val="%8."/>
      <w:lvlJc w:val="left"/>
      <w:pPr>
        <w:ind w:left="6469" w:hanging="360"/>
      </w:pPr>
    </w:lvl>
    <w:lvl w:ilvl="8" w:tplc="24902A6C" w:tentative="1">
      <w:start w:val="1"/>
      <w:numFmt w:val="lowerRoman"/>
      <w:lvlText w:val="%9."/>
      <w:lvlJc w:val="right"/>
      <w:pPr>
        <w:ind w:left="7189" w:hanging="180"/>
      </w:pPr>
    </w:lvl>
  </w:abstractNum>
  <w:abstractNum w:abstractNumId="43">
    <w:nsid w:val="556436FE"/>
    <w:multiLevelType w:val="hybridMultilevel"/>
    <w:tmpl w:val="FFD67522"/>
    <w:lvl w:ilvl="0" w:tplc="8F460374">
      <w:start w:val="1"/>
      <w:numFmt w:val="decimal"/>
      <w:lvlText w:val="%1."/>
      <w:lvlJc w:val="left"/>
      <w:pPr>
        <w:ind w:left="1440" w:hanging="360"/>
      </w:pPr>
      <w:rPr>
        <w:rFonts w:hint="default"/>
      </w:rPr>
    </w:lvl>
    <w:lvl w:ilvl="1" w:tplc="F56A7370" w:tentative="1">
      <w:start w:val="1"/>
      <w:numFmt w:val="lowerLetter"/>
      <w:lvlText w:val="%2."/>
      <w:lvlJc w:val="left"/>
      <w:pPr>
        <w:ind w:left="2160" w:hanging="360"/>
      </w:pPr>
    </w:lvl>
    <w:lvl w:ilvl="2" w:tplc="0ED67FA4" w:tentative="1">
      <w:start w:val="1"/>
      <w:numFmt w:val="lowerRoman"/>
      <w:lvlText w:val="%3."/>
      <w:lvlJc w:val="right"/>
      <w:pPr>
        <w:ind w:left="2880" w:hanging="180"/>
      </w:pPr>
    </w:lvl>
    <w:lvl w:ilvl="3" w:tplc="5020528C" w:tentative="1">
      <w:start w:val="1"/>
      <w:numFmt w:val="decimal"/>
      <w:lvlText w:val="%4."/>
      <w:lvlJc w:val="left"/>
      <w:pPr>
        <w:ind w:left="3600" w:hanging="360"/>
      </w:pPr>
    </w:lvl>
    <w:lvl w:ilvl="4" w:tplc="57CEEE8A" w:tentative="1">
      <w:start w:val="1"/>
      <w:numFmt w:val="lowerLetter"/>
      <w:lvlText w:val="%5."/>
      <w:lvlJc w:val="left"/>
      <w:pPr>
        <w:ind w:left="4320" w:hanging="360"/>
      </w:pPr>
    </w:lvl>
    <w:lvl w:ilvl="5" w:tplc="CB7AA060" w:tentative="1">
      <w:start w:val="1"/>
      <w:numFmt w:val="lowerRoman"/>
      <w:lvlText w:val="%6."/>
      <w:lvlJc w:val="right"/>
      <w:pPr>
        <w:ind w:left="5040" w:hanging="180"/>
      </w:pPr>
    </w:lvl>
    <w:lvl w:ilvl="6" w:tplc="F906280E" w:tentative="1">
      <w:start w:val="1"/>
      <w:numFmt w:val="decimal"/>
      <w:lvlText w:val="%7."/>
      <w:lvlJc w:val="left"/>
      <w:pPr>
        <w:ind w:left="5760" w:hanging="360"/>
      </w:pPr>
    </w:lvl>
    <w:lvl w:ilvl="7" w:tplc="F4D635B0" w:tentative="1">
      <w:start w:val="1"/>
      <w:numFmt w:val="lowerLetter"/>
      <w:lvlText w:val="%8."/>
      <w:lvlJc w:val="left"/>
      <w:pPr>
        <w:ind w:left="6480" w:hanging="360"/>
      </w:pPr>
    </w:lvl>
    <w:lvl w:ilvl="8" w:tplc="EE024E48" w:tentative="1">
      <w:start w:val="1"/>
      <w:numFmt w:val="lowerRoman"/>
      <w:lvlText w:val="%9."/>
      <w:lvlJc w:val="right"/>
      <w:pPr>
        <w:ind w:left="7200" w:hanging="180"/>
      </w:pPr>
    </w:lvl>
  </w:abstractNum>
  <w:abstractNum w:abstractNumId="44">
    <w:nsid w:val="594B6961"/>
    <w:multiLevelType w:val="multilevel"/>
    <w:tmpl w:val="1574431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b/>
        <w:color w:val="auto"/>
      </w:rPr>
    </w:lvl>
    <w:lvl w:ilvl="2">
      <w:start w:val="1"/>
      <w:numFmt w:val="decimal"/>
      <w:pStyle w:val="6"/>
      <w:lvlText w:val="%1.%2.%3."/>
      <w:lvlJc w:val="left"/>
      <w:pPr>
        <w:ind w:left="1996"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2782"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5D0C728D"/>
    <w:multiLevelType w:val="hybridMultilevel"/>
    <w:tmpl w:val="D7FC81D8"/>
    <w:lvl w:ilvl="0" w:tplc="456CB31E">
      <w:start w:val="1"/>
      <w:numFmt w:val="decimal"/>
      <w:lvlText w:val="%1)"/>
      <w:lvlJc w:val="left"/>
      <w:pPr>
        <w:ind w:left="1211" w:hanging="360"/>
      </w:pPr>
    </w:lvl>
    <w:lvl w:ilvl="1" w:tplc="1CCE7F94" w:tentative="1">
      <w:start w:val="1"/>
      <w:numFmt w:val="lowerLetter"/>
      <w:lvlText w:val="%2."/>
      <w:lvlJc w:val="left"/>
      <w:pPr>
        <w:ind w:left="1931" w:hanging="360"/>
      </w:pPr>
    </w:lvl>
    <w:lvl w:ilvl="2" w:tplc="DEC239C6" w:tentative="1">
      <w:start w:val="1"/>
      <w:numFmt w:val="lowerRoman"/>
      <w:lvlText w:val="%3."/>
      <w:lvlJc w:val="right"/>
      <w:pPr>
        <w:ind w:left="2651" w:hanging="180"/>
      </w:pPr>
    </w:lvl>
    <w:lvl w:ilvl="3" w:tplc="E1BED3E6" w:tentative="1">
      <w:start w:val="1"/>
      <w:numFmt w:val="decimal"/>
      <w:lvlText w:val="%4."/>
      <w:lvlJc w:val="left"/>
      <w:pPr>
        <w:ind w:left="3371" w:hanging="360"/>
      </w:pPr>
    </w:lvl>
    <w:lvl w:ilvl="4" w:tplc="CE424502" w:tentative="1">
      <w:start w:val="1"/>
      <w:numFmt w:val="lowerLetter"/>
      <w:lvlText w:val="%5."/>
      <w:lvlJc w:val="left"/>
      <w:pPr>
        <w:ind w:left="4091" w:hanging="360"/>
      </w:pPr>
    </w:lvl>
    <w:lvl w:ilvl="5" w:tplc="E7124C18" w:tentative="1">
      <w:start w:val="1"/>
      <w:numFmt w:val="lowerRoman"/>
      <w:lvlText w:val="%6."/>
      <w:lvlJc w:val="right"/>
      <w:pPr>
        <w:ind w:left="4811" w:hanging="180"/>
      </w:pPr>
    </w:lvl>
    <w:lvl w:ilvl="6" w:tplc="9E7445A0" w:tentative="1">
      <w:start w:val="1"/>
      <w:numFmt w:val="decimal"/>
      <w:lvlText w:val="%7."/>
      <w:lvlJc w:val="left"/>
      <w:pPr>
        <w:ind w:left="5531" w:hanging="360"/>
      </w:pPr>
    </w:lvl>
    <w:lvl w:ilvl="7" w:tplc="869225B4" w:tentative="1">
      <w:start w:val="1"/>
      <w:numFmt w:val="lowerLetter"/>
      <w:lvlText w:val="%8."/>
      <w:lvlJc w:val="left"/>
      <w:pPr>
        <w:ind w:left="6251" w:hanging="360"/>
      </w:pPr>
    </w:lvl>
    <w:lvl w:ilvl="8" w:tplc="B4245E96" w:tentative="1">
      <w:start w:val="1"/>
      <w:numFmt w:val="lowerRoman"/>
      <w:lvlText w:val="%9."/>
      <w:lvlJc w:val="right"/>
      <w:pPr>
        <w:ind w:left="6971" w:hanging="180"/>
      </w:pPr>
    </w:lvl>
  </w:abstractNum>
  <w:abstractNum w:abstractNumId="46">
    <w:nsid w:val="5E7D2866"/>
    <w:multiLevelType w:val="multilevel"/>
    <w:tmpl w:val="8BACD192"/>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1571"/>
        </w:tabs>
        <w:ind w:left="1571" w:hanging="720"/>
      </w:pPr>
      <w:rPr>
        <w:rFonts w:hint="default"/>
        <w:sz w:val="28"/>
        <w:szCs w:val="28"/>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61BF1591"/>
    <w:multiLevelType w:val="hybridMultilevel"/>
    <w:tmpl w:val="AA2A7E2C"/>
    <w:lvl w:ilvl="0" w:tplc="707A90D2">
      <w:start w:val="1"/>
      <w:numFmt w:val="decimal"/>
      <w:lvlText w:val="%1."/>
      <w:lvlJc w:val="left"/>
      <w:pPr>
        <w:ind w:left="1842" w:hanging="1128"/>
      </w:pPr>
      <w:rPr>
        <w:rFonts w:hint="default"/>
      </w:rPr>
    </w:lvl>
    <w:lvl w:ilvl="1" w:tplc="2C5668D0" w:tentative="1">
      <w:start w:val="1"/>
      <w:numFmt w:val="lowerLetter"/>
      <w:lvlText w:val="%2."/>
      <w:lvlJc w:val="left"/>
      <w:pPr>
        <w:ind w:left="1794" w:hanging="360"/>
      </w:pPr>
    </w:lvl>
    <w:lvl w:ilvl="2" w:tplc="527494F8" w:tentative="1">
      <w:start w:val="1"/>
      <w:numFmt w:val="lowerRoman"/>
      <w:lvlText w:val="%3."/>
      <w:lvlJc w:val="right"/>
      <w:pPr>
        <w:ind w:left="2514" w:hanging="180"/>
      </w:pPr>
    </w:lvl>
    <w:lvl w:ilvl="3" w:tplc="7E5874BE" w:tentative="1">
      <w:start w:val="1"/>
      <w:numFmt w:val="decimal"/>
      <w:lvlText w:val="%4."/>
      <w:lvlJc w:val="left"/>
      <w:pPr>
        <w:ind w:left="3234" w:hanging="360"/>
      </w:pPr>
    </w:lvl>
    <w:lvl w:ilvl="4" w:tplc="00A04D72" w:tentative="1">
      <w:start w:val="1"/>
      <w:numFmt w:val="lowerLetter"/>
      <w:lvlText w:val="%5."/>
      <w:lvlJc w:val="left"/>
      <w:pPr>
        <w:ind w:left="3954" w:hanging="360"/>
      </w:pPr>
    </w:lvl>
    <w:lvl w:ilvl="5" w:tplc="61F67522" w:tentative="1">
      <w:start w:val="1"/>
      <w:numFmt w:val="lowerRoman"/>
      <w:lvlText w:val="%6."/>
      <w:lvlJc w:val="right"/>
      <w:pPr>
        <w:ind w:left="4674" w:hanging="180"/>
      </w:pPr>
    </w:lvl>
    <w:lvl w:ilvl="6" w:tplc="17CAF45E" w:tentative="1">
      <w:start w:val="1"/>
      <w:numFmt w:val="decimal"/>
      <w:lvlText w:val="%7."/>
      <w:lvlJc w:val="left"/>
      <w:pPr>
        <w:ind w:left="5394" w:hanging="360"/>
      </w:pPr>
    </w:lvl>
    <w:lvl w:ilvl="7" w:tplc="42B6C8BC" w:tentative="1">
      <w:start w:val="1"/>
      <w:numFmt w:val="lowerLetter"/>
      <w:lvlText w:val="%8."/>
      <w:lvlJc w:val="left"/>
      <w:pPr>
        <w:ind w:left="6114" w:hanging="360"/>
      </w:pPr>
    </w:lvl>
    <w:lvl w:ilvl="8" w:tplc="90BA95E2" w:tentative="1">
      <w:start w:val="1"/>
      <w:numFmt w:val="lowerRoman"/>
      <w:lvlText w:val="%9."/>
      <w:lvlJc w:val="right"/>
      <w:pPr>
        <w:ind w:left="6834" w:hanging="180"/>
      </w:pPr>
    </w:lvl>
  </w:abstractNum>
  <w:abstractNum w:abstractNumId="48">
    <w:nsid w:val="68CF2A71"/>
    <w:multiLevelType w:val="multilevel"/>
    <w:tmpl w:val="C678A298"/>
    <w:lvl w:ilvl="0">
      <w:start w:val="19"/>
      <w:numFmt w:val="decimal"/>
      <w:lvlText w:val="%1."/>
      <w:lvlJc w:val="left"/>
      <w:pPr>
        <w:ind w:left="1048"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nsid w:val="691D5392"/>
    <w:multiLevelType w:val="hybridMultilevel"/>
    <w:tmpl w:val="EC4248CA"/>
    <w:lvl w:ilvl="0" w:tplc="140EBCB2">
      <w:start w:val="1"/>
      <w:numFmt w:val="decimal"/>
      <w:lvlText w:val="3.4.%1."/>
      <w:lvlJc w:val="left"/>
      <w:pPr>
        <w:ind w:left="2204" w:hanging="360"/>
      </w:pPr>
      <w:rPr>
        <w:rFonts w:hint="default"/>
      </w:rPr>
    </w:lvl>
    <w:lvl w:ilvl="1" w:tplc="A658EA84">
      <w:start w:val="1"/>
      <w:numFmt w:val="decimal"/>
      <w:lvlText w:val="%2."/>
      <w:lvlJc w:val="left"/>
      <w:pPr>
        <w:ind w:left="1440" w:hanging="360"/>
      </w:pPr>
      <w:rPr>
        <w:rFonts w:hint="default"/>
      </w:rPr>
    </w:lvl>
    <w:lvl w:ilvl="2" w:tplc="474EC858">
      <w:start w:val="1"/>
      <w:numFmt w:val="decimal"/>
      <w:lvlText w:val="2.6.%3."/>
      <w:lvlJc w:val="left"/>
      <w:pPr>
        <w:ind w:left="2160" w:hanging="180"/>
      </w:pPr>
      <w:rPr>
        <w:rFonts w:hint="default"/>
      </w:rPr>
    </w:lvl>
    <w:lvl w:ilvl="3" w:tplc="791A63EC" w:tentative="1">
      <w:start w:val="1"/>
      <w:numFmt w:val="decimal"/>
      <w:lvlText w:val="%4."/>
      <w:lvlJc w:val="left"/>
      <w:pPr>
        <w:ind w:left="2880" w:hanging="360"/>
      </w:pPr>
    </w:lvl>
    <w:lvl w:ilvl="4" w:tplc="C29080CE" w:tentative="1">
      <w:start w:val="1"/>
      <w:numFmt w:val="lowerLetter"/>
      <w:lvlText w:val="%5."/>
      <w:lvlJc w:val="left"/>
      <w:pPr>
        <w:ind w:left="3600" w:hanging="360"/>
      </w:pPr>
    </w:lvl>
    <w:lvl w:ilvl="5" w:tplc="C352D398" w:tentative="1">
      <w:start w:val="1"/>
      <w:numFmt w:val="lowerRoman"/>
      <w:lvlText w:val="%6."/>
      <w:lvlJc w:val="right"/>
      <w:pPr>
        <w:ind w:left="4320" w:hanging="180"/>
      </w:pPr>
    </w:lvl>
    <w:lvl w:ilvl="6" w:tplc="004016D0" w:tentative="1">
      <w:start w:val="1"/>
      <w:numFmt w:val="decimal"/>
      <w:lvlText w:val="%7."/>
      <w:lvlJc w:val="left"/>
      <w:pPr>
        <w:ind w:left="5040" w:hanging="360"/>
      </w:pPr>
    </w:lvl>
    <w:lvl w:ilvl="7" w:tplc="89BC57EA" w:tentative="1">
      <w:start w:val="1"/>
      <w:numFmt w:val="lowerLetter"/>
      <w:lvlText w:val="%8."/>
      <w:lvlJc w:val="left"/>
      <w:pPr>
        <w:ind w:left="5760" w:hanging="360"/>
      </w:pPr>
    </w:lvl>
    <w:lvl w:ilvl="8" w:tplc="3F88C4FC" w:tentative="1">
      <w:start w:val="1"/>
      <w:numFmt w:val="lowerRoman"/>
      <w:lvlText w:val="%9."/>
      <w:lvlJc w:val="right"/>
      <w:pPr>
        <w:ind w:left="6480" w:hanging="180"/>
      </w:pPr>
    </w:lvl>
  </w:abstractNum>
  <w:abstractNum w:abstractNumId="50">
    <w:nsid w:val="698F5268"/>
    <w:multiLevelType w:val="hybridMultilevel"/>
    <w:tmpl w:val="68F0417E"/>
    <w:lvl w:ilvl="0" w:tplc="AE7A2CDA">
      <w:start w:val="1"/>
      <w:numFmt w:val="bullet"/>
      <w:lvlText w:val=""/>
      <w:lvlJc w:val="left"/>
      <w:pPr>
        <w:ind w:left="720" w:hanging="360"/>
      </w:pPr>
      <w:rPr>
        <w:rFonts w:ascii="Symbol" w:hAnsi="Symbol" w:hint="default"/>
      </w:rPr>
    </w:lvl>
    <w:lvl w:ilvl="1" w:tplc="0FB269CE" w:tentative="1">
      <w:start w:val="1"/>
      <w:numFmt w:val="bullet"/>
      <w:lvlText w:val="o"/>
      <w:lvlJc w:val="left"/>
      <w:pPr>
        <w:ind w:left="1440" w:hanging="360"/>
      </w:pPr>
      <w:rPr>
        <w:rFonts w:ascii="Courier New" w:hAnsi="Courier New" w:cs="Courier New" w:hint="default"/>
      </w:rPr>
    </w:lvl>
    <w:lvl w:ilvl="2" w:tplc="A4AA8000" w:tentative="1">
      <w:start w:val="1"/>
      <w:numFmt w:val="bullet"/>
      <w:lvlText w:val=""/>
      <w:lvlJc w:val="left"/>
      <w:pPr>
        <w:ind w:left="2160" w:hanging="360"/>
      </w:pPr>
      <w:rPr>
        <w:rFonts w:ascii="Wingdings" w:hAnsi="Wingdings" w:hint="default"/>
      </w:rPr>
    </w:lvl>
    <w:lvl w:ilvl="3" w:tplc="F476D588" w:tentative="1">
      <w:start w:val="1"/>
      <w:numFmt w:val="bullet"/>
      <w:lvlText w:val=""/>
      <w:lvlJc w:val="left"/>
      <w:pPr>
        <w:ind w:left="2880" w:hanging="360"/>
      </w:pPr>
      <w:rPr>
        <w:rFonts w:ascii="Symbol" w:hAnsi="Symbol" w:hint="default"/>
      </w:rPr>
    </w:lvl>
    <w:lvl w:ilvl="4" w:tplc="4E7EC7FE" w:tentative="1">
      <w:start w:val="1"/>
      <w:numFmt w:val="bullet"/>
      <w:lvlText w:val="o"/>
      <w:lvlJc w:val="left"/>
      <w:pPr>
        <w:ind w:left="3600" w:hanging="360"/>
      </w:pPr>
      <w:rPr>
        <w:rFonts w:ascii="Courier New" w:hAnsi="Courier New" w:cs="Courier New" w:hint="default"/>
      </w:rPr>
    </w:lvl>
    <w:lvl w:ilvl="5" w:tplc="E07EFC5C" w:tentative="1">
      <w:start w:val="1"/>
      <w:numFmt w:val="bullet"/>
      <w:lvlText w:val=""/>
      <w:lvlJc w:val="left"/>
      <w:pPr>
        <w:ind w:left="4320" w:hanging="360"/>
      </w:pPr>
      <w:rPr>
        <w:rFonts w:ascii="Wingdings" w:hAnsi="Wingdings" w:hint="default"/>
      </w:rPr>
    </w:lvl>
    <w:lvl w:ilvl="6" w:tplc="F34EBB5A" w:tentative="1">
      <w:start w:val="1"/>
      <w:numFmt w:val="bullet"/>
      <w:lvlText w:val=""/>
      <w:lvlJc w:val="left"/>
      <w:pPr>
        <w:ind w:left="5040" w:hanging="360"/>
      </w:pPr>
      <w:rPr>
        <w:rFonts w:ascii="Symbol" w:hAnsi="Symbol" w:hint="default"/>
      </w:rPr>
    </w:lvl>
    <w:lvl w:ilvl="7" w:tplc="DF14ADB6" w:tentative="1">
      <w:start w:val="1"/>
      <w:numFmt w:val="bullet"/>
      <w:lvlText w:val="o"/>
      <w:lvlJc w:val="left"/>
      <w:pPr>
        <w:ind w:left="5760" w:hanging="360"/>
      </w:pPr>
      <w:rPr>
        <w:rFonts w:ascii="Courier New" w:hAnsi="Courier New" w:cs="Courier New" w:hint="default"/>
      </w:rPr>
    </w:lvl>
    <w:lvl w:ilvl="8" w:tplc="8FF89D62" w:tentative="1">
      <w:start w:val="1"/>
      <w:numFmt w:val="bullet"/>
      <w:lvlText w:val=""/>
      <w:lvlJc w:val="left"/>
      <w:pPr>
        <w:ind w:left="6480" w:hanging="360"/>
      </w:pPr>
      <w:rPr>
        <w:rFonts w:ascii="Wingdings" w:hAnsi="Wingdings" w:hint="default"/>
      </w:rPr>
    </w:lvl>
  </w:abstractNum>
  <w:abstractNum w:abstractNumId="51">
    <w:nsid w:val="6C0A1D31"/>
    <w:multiLevelType w:val="hybridMultilevel"/>
    <w:tmpl w:val="75E660B6"/>
    <w:name w:val="WW8Num112"/>
    <w:lvl w:ilvl="0" w:tplc="DF6AA1DE">
      <w:start w:val="1"/>
      <w:numFmt w:val="decimal"/>
      <w:lvlText w:val="3.7.%1."/>
      <w:lvlJc w:val="left"/>
      <w:pPr>
        <w:ind w:left="1429" w:hanging="360"/>
      </w:pPr>
      <w:rPr>
        <w:rFonts w:hint="default"/>
      </w:rPr>
    </w:lvl>
    <w:lvl w:ilvl="1" w:tplc="3A24FB12" w:tentative="1">
      <w:start w:val="1"/>
      <w:numFmt w:val="lowerLetter"/>
      <w:lvlText w:val="%2."/>
      <w:lvlJc w:val="left"/>
      <w:pPr>
        <w:ind w:left="1440" w:hanging="360"/>
      </w:pPr>
    </w:lvl>
    <w:lvl w:ilvl="2" w:tplc="7F648D7A" w:tentative="1">
      <w:start w:val="1"/>
      <w:numFmt w:val="lowerRoman"/>
      <w:lvlText w:val="%3."/>
      <w:lvlJc w:val="right"/>
      <w:pPr>
        <w:ind w:left="2160" w:hanging="180"/>
      </w:pPr>
    </w:lvl>
    <w:lvl w:ilvl="3" w:tplc="FB4632C8" w:tentative="1">
      <w:start w:val="1"/>
      <w:numFmt w:val="decimal"/>
      <w:lvlText w:val="%4."/>
      <w:lvlJc w:val="left"/>
      <w:pPr>
        <w:ind w:left="2880" w:hanging="360"/>
      </w:pPr>
    </w:lvl>
    <w:lvl w:ilvl="4" w:tplc="7876A17C" w:tentative="1">
      <w:start w:val="1"/>
      <w:numFmt w:val="lowerLetter"/>
      <w:lvlText w:val="%5."/>
      <w:lvlJc w:val="left"/>
      <w:pPr>
        <w:ind w:left="3600" w:hanging="360"/>
      </w:pPr>
    </w:lvl>
    <w:lvl w:ilvl="5" w:tplc="A462E218" w:tentative="1">
      <w:start w:val="1"/>
      <w:numFmt w:val="lowerRoman"/>
      <w:lvlText w:val="%6."/>
      <w:lvlJc w:val="right"/>
      <w:pPr>
        <w:ind w:left="4320" w:hanging="180"/>
      </w:pPr>
    </w:lvl>
    <w:lvl w:ilvl="6" w:tplc="5546F828" w:tentative="1">
      <w:start w:val="1"/>
      <w:numFmt w:val="decimal"/>
      <w:lvlText w:val="%7."/>
      <w:lvlJc w:val="left"/>
      <w:pPr>
        <w:ind w:left="5040" w:hanging="360"/>
      </w:pPr>
    </w:lvl>
    <w:lvl w:ilvl="7" w:tplc="A16660F0" w:tentative="1">
      <w:start w:val="1"/>
      <w:numFmt w:val="lowerLetter"/>
      <w:lvlText w:val="%8."/>
      <w:lvlJc w:val="left"/>
      <w:pPr>
        <w:ind w:left="5760" w:hanging="360"/>
      </w:pPr>
    </w:lvl>
    <w:lvl w:ilvl="8" w:tplc="2DAC7F60" w:tentative="1">
      <w:start w:val="1"/>
      <w:numFmt w:val="lowerRoman"/>
      <w:lvlText w:val="%9."/>
      <w:lvlJc w:val="right"/>
      <w:pPr>
        <w:ind w:left="6480" w:hanging="180"/>
      </w:pPr>
    </w:lvl>
  </w:abstractNum>
  <w:abstractNum w:abstractNumId="52">
    <w:nsid w:val="6D510744"/>
    <w:multiLevelType w:val="hybridMultilevel"/>
    <w:tmpl w:val="F2600CB6"/>
    <w:name w:val="WW8Num42"/>
    <w:lvl w:ilvl="0" w:tplc="F040470A">
      <w:start w:val="1"/>
      <w:numFmt w:val="decimal"/>
      <w:lvlText w:val="2.9.%1"/>
      <w:lvlJc w:val="left"/>
      <w:pPr>
        <w:ind w:left="1428" w:hanging="360"/>
      </w:pPr>
      <w:rPr>
        <w:rFonts w:hint="default"/>
      </w:rPr>
    </w:lvl>
    <w:lvl w:ilvl="1" w:tplc="DE32B43C" w:tentative="1">
      <w:start w:val="1"/>
      <w:numFmt w:val="lowerLetter"/>
      <w:lvlText w:val="%2."/>
      <w:lvlJc w:val="left"/>
      <w:pPr>
        <w:ind w:left="2148" w:hanging="360"/>
      </w:pPr>
    </w:lvl>
    <w:lvl w:ilvl="2" w:tplc="F852F84A" w:tentative="1">
      <w:start w:val="1"/>
      <w:numFmt w:val="lowerRoman"/>
      <w:lvlText w:val="%3."/>
      <w:lvlJc w:val="right"/>
      <w:pPr>
        <w:ind w:left="2868" w:hanging="180"/>
      </w:pPr>
    </w:lvl>
    <w:lvl w:ilvl="3" w:tplc="E82A4E2C" w:tentative="1">
      <w:start w:val="1"/>
      <w:numFmt w:val="decimal"/>
      <w:lvlText w:val="%4."/>
      <w:lvlJc w:val="left"/>
      <w:pPr>
        <w:ind w:left="3588" w:hanging="360"/>
      </w:pPr>
    </w:lvl>
    <w:lvl w:ilvl="4" w:tplc="45B21544" w:tentative="1">
      <w:start w:val="1"/>
      <w:numFmt w:val="lowerLetter"/>
      <w:lvlText w:val="%5."/>
      <w:lvlJc w:val="left"/>
      <w:pPr>
        <w:ind w:left="4308" w:hanging="360"/>
      </w:pPr>
    </w:lvl>
    <w:lvl w:ilvl="5" w:tplc="37EE2EFA" w:tentative="1">
      <w:start w:val="1"/>
      <w:numFmt w:val="lowerRoman"/>
      <w:lvlText w:val="%6."/>
      <w:lvlJc w:val="right"/>
      <w:pPr>
        <w:ind w:left="5028" w:hanging="180"/>
      </w:pPr>
    </w:lvl>
    <w:lvl w:ilvl="6" w:tplc="7E2CDAE0" w:tentative="1">
      <w:start w:val="1"/>
      <w:numFmt w:val="decimal"/>
      <w:lvlText w:val="%7."/>
      <w:lvlJc w:val="left"/>
      <w:pPr>
        <w:ind w:left="5748" w:hanging="360"/>
      </w:pPr>
    </w:lvl>
    <w:lvl w:ilvl="7" w:tplc="5944228E" w:tentative="1">
      <w:start w:val="1"/>
      <w:numFmt w:val="lowerLetter"/>
      <w:lvlText w:val="%8."/>
      <w:lvlJc w:val="left"/>
      <w:pPr>
        <w:ind w:left="6468" w:hanging="360"/>
      </w:pPr>
    </w:lvl>
    <w:lvl w:ilvl="8" w:tplc="2DD84496" w:tentative="1">
      <w:start w:val="1"/>
      <w:numFmt w:val="lowerRoman"/>
      <w:lvlText w:val="%9."/>
      <w:lvlJc w:val="right"/>
      <w:pPr>
        <w:ind w:left="7188" w:hanging="180"/>
      </w:pPr>
    </w:lvl>
  </w:abstractNum>
  <w:abstractNum w:abstractNumId="53">
    <w:nsid w:val="6F2A007B"/>
    <w:multiLevelType w:val="hybridMultilevel"/>
    <w:tmpl w:val="40AEA318"/>
    <w:lvl w:ilvl="0" w:tplc="CC22E7FC">
      <w:start w:val="1"/>
      <w:numFmt w:val="bullet"/>
      <w:lvlText w:val=""/>
      <w:lvlJc w:val="left"/>
      <w:pPr>
        <w:ind w:left="720" w:hanging="360"/>
      </w:pPr>
      <w:rPr>
        <w:rFonts w:ascii="Symbol" w:hAnsi="Symbol" w:hint="default"/>
      </w:rPr>
    </w:lvl>
    <w:lvl w:ilvl="1" w:tplc="62245B50" w:tentative="1">
      <w:start w:val="1"/>
      <w:numFmt w:val="bullet"/>
      <w:lvlText w:val="o"/>
      <w:lvlJc w:val="left"/>
      <w:pPr>
        <w:ind w:left="1440" w:hanging="360"/>
      </w:pPr>
      <w:rPr>
        <w:rFonts w:ascii="Courier New" w:hAnsi="Courier New" w:cs="Courier New" w:hint="default"/>
      </w:rPr>
    </w:lvl>
    <w:lvl w:ilvl="2" w:tplc="793A3F36" w:tentative="1">
      <w:start w:val="1"/>
      <w:numFmt w:val="bullet"/>
      <w:lvlText w:val=""/>
      <w:lvlJc w:val="left"/>
      <w:pPr>
        <w:ind w:left="2160" w:hanging="360"/>
      </w:pPr>
      <w:rPr>
        <w:rFonts w:ascii="Wingdings" w:hAnsi="Wingdings" w:hint="default"/>
      </w:rPr>
    </w:lvl>
    <w:lvl w:ilvl="3" w:tplc="660687F4" w:tentative="1">
      <w:start w:val="1"/>
      <w:numFmt w:val="bullet"/>
      <w:lvlText w:val=""/>
      <w:lvlJc w:val="left"/>
      <w:pPr>
        <w:ind w:left="2880" w:hanging="360"/>
      </w:pPr>
      <w:rPr>
        <w:rFonts w:ascii="Symbol" w:hAnsi="Symbol" w:hint="default"/>
      </w:rPr>
    </w:lvl>
    <w:lvl w:ilvl="4" w:tplc="17E87048" w:tentative="1">
      <w:start w:val="1"/>
      <w:numFmt w:val="bullet"/>
      <w:lvlText w:val="o"/>
      <w:lvlJc w:val="left"/>
      <w:pPr>
        <w:ind w:left="3600" w:hanging="360"/>
      </w:pPr>
      <w:rPr>
        <w:rFonts w:ascii="Courier New" w:hAnsi="Courier New" w:cs="Courier New" w:hint="default"/>
      </w:rPr>
    </w:lvl>
    <w:lvl w:ilvl="5" w:tplc="D438E778" w:tentative="1">
      <w:start w:val="1"/>
      <w:numFmt w:val="bullet"/>
      <w:lvlText w:val=""/>
      <w:lvlJc w:val="left"/>
      <w:pPr>
        <w:ind w:left="4320" w:hanging="360"/>
      </w:pPr>
      <w:rPr>
        <w:rFonts w:ascii="Wingdings" w:hAnsi="Wingdings" w:hint="default"/>
      </w:rPr>
    </w:lvl>
    <w:lvl w:ilvl="6" w:tplc="9690BAF4" w:tentative="1">
      <w:start w:val="1"/>
      <w:numFmt w:val="bullet"/>
      <w:lvlText w:val=""/>
      <w:lvlJc w:val="left"/>
      <w:pPr>
        <w:ind w:left="5040" w:hanging="360"/>
      </w:pPr>
      <w:rPr>
        <w:rFonts w:ascii="Symbol" w:hAnsi="Symbol" w:hint="default"/>
      </w:rPr>
    </w:lvl>
    <w:lvl w:ilvl="7" w:tplc="C122DA78" w:tentative="1">
      <w:start w:val="1"/>
      <w:numFmt w:val="bullet"/>
      <w:lvlText w:val="o"/>
      <w:lvlJc w:val="left"/>
      <w:pPr>
        <w:ind w:left="5760" w:hanging="360"/>
      </w:pPr>
      <w:rPr>
        <w:rFonts w:ascii="Courier New" w:hAnsi="Courier New" w:cs="Courier New" w:hint="default"/>
      </w:rPr>
    </w:lvl>
    <w:lvl w:ilvl="8" w:tplc="AFB8BC8A" w:tentative="1">
      <w:start w:val="1"/>
      <w:numFmt w:val="bullet"/>
      <w:lvlText w:val=""/>
      <w:lvlJc w:val="left"/>
      <w:pPr>
        <w:ind w:left="6480" w:hanging="360"/>
      </w:pPr>
      <w:rPr>
        <w:rFonts w:ascii="Wingdings" w:hAnsi="Wingdings" w:hint="default"/>
      </w:rPr>
    </w:lvl>
  </w:abstractNum>
  <w:abstractNum w:abstractNumId="5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F5B3588"/>
    <w:multiLevelType w:val="hybridMultilevel"/>
    <w:tmpl w:val="C58298F8"/>
    <w:lvl w:ilvl="0" w:tplc="F65E002C">
      <w:start w:val="1"/>
      <w:numFmt w:val="bullet"/>
      <w:lvlText w:val=""/>
      <w:lvlJc w:val="left"/>
      <w:pPr>
        <w:ind w:left="720" w:hanging="360"/>
      </w:pPr>
      <w:rPr>
        <w:rFonts w:ascii="Symbol" w:hAnsi="Symbol" w:hint="default"/>
      </w:rPr>
    </w:lvl>
    <w:lvl w:ilvl="1" w:tplc="0CD47A0A" w:tentative="1">
      <w:start w:val="1"/>
      <w:numFmt w:val="bullet"/>
      <w:lvlText w:val="o"/>
      <w:lvlJc w:val="left"/>
      <w:pPr>
        <w:ind w:left="1440" w:hanging="360"/>
      </w:pPr>
      <w:rPr>
        <w:rFonts w:ascii="Courier New" w:hAnsi="Courier New" w:cs="Courier New" w:hint="default"/>
      </w:rPr>
    </w:lvl>
    <w:lvl w:ilvl="2" w:tplc="3672FFDC" w:tentative="1">
      <w:start w:val="1"/>
      <w:numFmt w:val="bullet"/>
      <w:lvlText w:val=""/>
      <w:lvlJc w:val="left"/>
      <w:pPr>
        <w:ind w:left="2160" w:hanging="360"/>
      </w:pPr>
      <w:rPr>
        <w:rFonts w:ascii="Wingdings" w:hAnsi="Wingdings" w:hint="default"/>
      </w:rPr>
    </w:lvl>
    <w:lvl w:ilvl="3" w:tplc="38CEB466" w:tentative="1">
      <w:start w:val="1"/>
      <w:numFmt w:val="bullet"/>
      <w:lvlText w:val=""/>
      <w:lvlJc w:val="left"/>
      <w:pPr>
        <w:ind w:left="2880" w:hanging="360"/>
      </w:pPr>
      <w:rPr>
        <w:rFonts w:ascii="Symbol" w:hAnsi="Symbol" w:hint="default"/>
      </w:rPr>
    </w:lvl>
    <w:lvl w:ilvl="4" w:tplc="56EC1178" w:tentative="1">
      <w:start w:val="1"/>
      <w:numFmt w:val="bullet"/>
      <w:lvlText w:val="o"/>
      <w:lvlJc w:val="left"/>
      <w:pPr>
        <w:ind w:left="3600" w:hanging="360"/>
      </w:pPr>
      <w:rPr>
        <w:rFonts w:ascii="Courier New" w:hAnsi="Courier New" w:cs="Courier New" w:hint="default"/>
      </w:rPr>
    </w:lvl>
    <w:lvl w:ilvl="5" w:tplc="85A6A14C" w:tentative="1">
      <w:start w:val="1"/>
      <w:numFmt w:val="bullet"/>
      <w:lvlText w:val=""/>
      <w:lvlJc w:val="left"/>
      <w:pPr>
        <w:ind w:left="4320" w:hanging="360"/>
      </w:pPr>
      <w:rPr>
        <w:rFonts w:ascii="Wingdings" w:hAnsi="Wingdings" w:hint="default"/>
      </w:rPr>
    </w:lvl>
    <w:lvl w:ilvl="6" w:tplc="80081870" w:tentative="1">
      <w:start w:val="1"/>
      <w:numFmt w:val="bullet"/>
      <w:lvlText w:val=""/>
      <w:lvlJc w:val="left"/>
      <w:pPr>
        <w:ind w:left="5040" w:hanging="360"/>
      </w:pPr>
      <w:rPr>
        <w:rFonts w:ascii="Symbol" w:hAnsi="Symbol" w:hint="default"/>
      </w:rPr>
    </w:lvl>
    <w:lvl w:ilvl="7" w:tplc="05A83996" w:tentative="1">
      <w:start w:val="1"/>
      <w:numFmt w:val="bullet"/>
      <w:lvlText w:val="o"/>
      <w:lvlJc w:val="left"/>
      <w:pPr>
        <w:ind w:left="5760" w:hanging="360"/>
      </w:pPr>
      <w:rPr>
        <w:rFonts w:ascii="Courier New" w:hAnsi="Courier New" w:cs="Courier New" w:hint="default"/>
      </w:rPr>
    </w:lvl>
    <w:lvl w:ilvl="8" w:tplc="ADE472D4" w:tentative="1">
      <w:start w:val="1"/>
      <w:numFmt w:val="bullet"/>
      <w:lvlText w:val=""/>
      <w:lvlJc w:val="left"/>
      <w:pPr>
        <w:ind w:left="6480" w:hanging="360"/>
      </w:pPr>
      <w:rPr>
        <w:rFonts w:ascii="Wingdings" w:hAnsi="Wingdings" w:hint="default"/>
      </w:rPr>
    </w:lvl>
  </w:abstractNum>
  <w:abstractNum w:abstractNumId="56">
    <w:nsid w:val="6FEA3C06"/>
    <w:multiLevelType w:val="hybridMultilevel"/>
    <w:tmpl w:val="032270EE"/>
    <w:lvl w:ilvl="0" w:tplc="36C6DC2E">
      <w:start w:val="1"/>
      <w:numFmt w:val="bullet"/>
      <w:lvlText w:val=""/>
      <w:lvlJc w:val="left"/>
      <w:pPr>
        <w:ind w:left="720" w:hanging="360"/>
      </w:pPr>
      <w:rPr>
        <w:rFonts w:ascii="Symbol" w:hAnsi="Symbol" w:hint="default"/>
      </w:rPr>
    </w:lvl>
    <w:lvl w:ilvl="1" w:tplc="703C0A60" w:tentative="1">
      <w:start w:val="1"/>
      <w:numFmt w:val="bullet"/>
      <w:lvlText w:val="o"/>
      <w:lvlJc w:val="left"/>
      <w:pPr>
        <w:ind w:left="1440" w:hanging="360"/>
      </w:pPr>
      <w:rPr>
        <w:rFonts w:ascii="Courier New" w:hAnsi="Courier New" w:cs="Courier New" w:hint="default"/>
      </w:rPr>
    </w:lvl>
    <w:lvl w:ilvl="2" w:tplc="6E203F7A" w:tentative="1">
      <w:start w:val="1"/>
      <w:numFmt w:val="bullet"/>
      <w:lvlText w:val=""/>
      <w:lvlJc w:val="left"/>
      <w:pPr>
        <w:ind w:left="2160" w:hanging="360"/>
      </w:pPr>
      <w:rPr>
        <w:rFonts w:ascii="Wingdings" w:hAnsi="Wingdings" w:hint="default"/>
      </w:rPr>
    </w:lvl>
    <w:lvl w:ilvl="3" w:tplc="8A44CE14" w:tentative="1">
      <w:start w:val="1"/>
      <w:numFmt w:val="bullet"/>
      <w:lvlText w:val=""/>
      <w:lvlJc w:val="left"/>
      <w:pPr>
        <w:ind w:left="2880" w:hanging="360"/>
      </w:pPr>
      <w:rPr>
        <w:rFonts w:ascii="Symbol" w:hAnsi="Symbol" w:hint="default"/>
      </w:rPr>
    </w:lvl>
    <w:lvl w:ilvl="4" w:tplc="52669EA6" w:tentative="1">
      <w:start w:val="1"/>
      <w:numFmt w:val="bullet"/>
      <w:lvlText w:val="o"/>
      <w:lvlJc w:val="left"/>
      <w:pPr>
        <w:ind w:left="3600" w:hanging="360"/>
      </w:pPr>
      <w:rPr>
        <w:rFonts w:ascii="Courier New" w:hAnsi="Courier New" w:cs="Courier New" w:hint="default"/>
      </w:rPr>
    </w:lvl>
    <w:lvl w:ilvl="5" w:tplc="CE1EFAD6" w:tentative="1">
      <w:start w:val="1"/>
      <w:numFmt w:val="bullet"/>
      <w:lvlText w:val=""/>
      <w:lvlJc w:val="left"/>
      <w:pPr>
        <w:ind w:left="4320" w:hanging="360"/>
      </w:pPr>
      <w:rPr>
        <w:rFonts w:ascii="Wingdings" w:hAnsi="Wingdings" w:hint="default"/>
      </w:rPr>
    </w:lvl>
    <w:lvl w:ilvl="6" w:tplc="A2EE0012" w:tentative="1">
      <w:start w:val="1"/>
      <w:numFmt w:val="bullet"/>
      <w:lvlText w:val=""/>
      <w:lvlJc w:val="left"/>
      <w:pPr>
        <w:ind w:left="5040" w:hanging="360"/>
      </w:pPr>
      <w:rPr>
        <w:rFonts w:ascii="Symbol" w:hAnsi="Symbol" w:hint="default"/>
      </w:rPr>
    </w:lvl>
    <w:lvl w:ilvl="7" w:tplc="195A07FC" w:tentative="1">
      <w:start w:val="1"/>
      <w:numFmt w:val="bullet"/>
      <w:lvlText w:val="o"/>
      <w:lvlJc w:val="left"/>
      <w:pPr>
        <w:ind w:left="5760" w:hanging="360"/>
      </w:pPr>
      <w:rPr>
        <w:rFonts w:ascii="Courier New" w:hAnsi="Courier New" w:cs="Courier New" w:hint="default"/>
      </w:rPr>
    </w:lvl>
    <w:lvl w:ilvl="8" w:tplc="BB5AE774" w:tentative="1">
      <w:start w:val="1"/>
      <w:numFmt w:val="bullet"/>
      <w:lvlText w:val=""/>
      <w:lvlJc w:val="left"/>
      <w:pPr>
        <w:ind w:left="6480" w:hanging="360"/>
      </w:pPr>
      <w:rPr>
        <w:rFonts w:ascii="Wingdings" w:hAnsi="Wingdings" w:hint="default"/>
      </w:rPr>
    </w:lvl>
  </w:abstractNum>
  <w:abstractNum w:abstractNumId="57">
    <w:nsid w:val="737474DE"/>
    <w:multiLevelType w:val="hybridMultilevel"/>
    <w:tmpl w:val="968629E4"/>
    <w:lvl w:ilvl="0" w:tplc="53CC1ACE">
      <w:start w:val="1"/>
      <w:numFmt w:val="bullet"/>
      <w:lvlText w:val=""/>
      <w:lvlJc w:val="left"/>
      <w:pPr>
        <w:ind w:left="1440" w:hanging="360"/>
      </w:pPr>
      <w:rPr>
        <w:rFonts w:ascii="Symbol" w:hAnsi="Symbol" w:hint="default"/>
      </w:rPr>
    </w:lvl>
    <w:lvl w:ilvl="1" w:tplc="ABC082DC" w:tentative="1">
      <w:start w:val="1"/>
      <w:numFmt w:val="bullet"/>
      <w:lvlText w:val="o"/>
      <w:lvlJc w:val="left"/>
      <w:pPr>
        <w:ind w:left="2160" w:hanging="360"/>
      </w:pPr>
      <w:rPr>
        <w:rFonts w:ascii="Courier New" w:hAnsi="Courier New" w:cs="Courier New" w:hint="default"/>
      </w:rPr>
    </w:lvl>
    <w:lvl w:ilvl="2" w:tplc="BEF40E76" w:tentative="1">
      <w:start w:val="1"/>
      <w:numFmt w:val="bullet"/>
      <w:lvlText w:val=""/>
      <w:lvlJc w:val="left"/>
      <w:pPr>
        <w:ind w:left="2880" w:hanging="360"/>
      </w:pPr>
      <w:rPr>
        <w:rFonts w:ascii="Wingdings" w:hAnsi="Wingdings" w:hint="default"/>
      </w:rPr>
    </w:lvl>
    <w:lvl w:ilvl="3" w:tplc="20247AC6" w:tentative="1">
      <w:start w:val="1"/>
      <w:numFmt w:val="bullet"/>
      <w:lvlText w:val=""/>
      <w:lvlJc w:val="left"/>
      <w:pPr>
        <w:ind w:left="3600" w:hanging="360"/>
      </w:pPr>
      <w:rPr>
        <w:rFonts w:ascii="Symbol" w:hAnsi="Symbol" w:hint="default"/>
      </w:rPr>
    </w:lvl>
    <w:lvl w:ilvl="4" w:tplc="8BFCBE42" w:tentative="1">
      <w:start w:val="1"/>
      <w:numFmt w:val="bullet"/>
      <w:lvlText w:val="o"/>
      <w:lvlJc w:val="left"/>
      <w:pPr>
        <w:ind w:left="4320" w:hanging="360"/>
      </w:pPr>
      <w:rPr>
        <w:rFonts w:ascii="Courier New" w:hAnsi="Courier New" w:cs="Courier New" w:hint="default"/>
      </w:rPr>
    </w:lvl>
    <w:lvl w:ilvl="5" w:tplc="5CCEE118" w:tentative="1">
      <w:start w:val="1"/>
      <w:numFmt w:val="bullet"/>
      <w:lvlText w:val=""/>
      <w:lvlJc w:val="left"/>
      <w:pPr>
        <w:ind w:left="5040" w:hanging="360"/>
      </w:pPr>
      <w:rPr>
        <w:rFonts w:ascii="Wingdings" w:hAnsi="Wingdings" w:hint="default"/>
      </w:rPr>
    </w:lvl>
    <w:lvl w:ilvl="6" w:tplc="DB74A584" w:tentative="1">
      <w:start w:val="1"/>
      <w:numFmt w:val="bullet"/>
      <w:lvlText w:val=""/>
      <w:lvlJc w:val="left"/>
      <w:pPr>
        <w:ind w:left="5760" w:hanging="360"/>
      </w:pPr>
      <w:rPr>
        <w:rFonts w:ascii="Symbol" w:hAnsi="Symbol" w:hint="default"/>
      </w:rPr>
    </w:lvl>
    <w:lvl w:ilvl="7" w:tplc="4B48A126" w:tentative="1">
      <w:start w:val="1"/>
      <w:numFmt w:val="bullet"/>
      <w:lvlText w:val="o"/>
      <w:lvlJc w:val="left"/>
      <w:pPr>
        <w:ind w:left="6480" w:hanging="360"/>
      </w:pPr>
      <w:rPr>
        <w:rFonts w:ascii="Courier New" w:hAnsi="Courier New" w:cs="Courier New" w:hint="default"/>
      </w:rPr>
    </w:lvl>
    <w:lvl w:ilvl="8" w:tplc="DABCFD2E" w:tentative="1">
      <w:start w:val="1"/>
      <w:numFmt w:val="bullet"/>
      <w:lvlText w:val=""/>
      <w:lvlJc w:val="left"/>
      <w:pPr>
        <w:ind w:left="7200" w:hanging="360"/>
      </w:pPr>
      <w:rPr>
        <w:rFonts w:ascii="Wingdings" w:hAnsi="Wingdings" w:hint="default"/>
      </w:rPr>
    </w:lvl>
  </w:abstractNum>
  <w:abstractNum w:abstractNumId="58">
    <w:nsid w:val="76963100"/>
    <w:multiLevelType w:val="hybridMultilevel"/>
    <w:tmpl w:val="FE500828"/>
    <w:lvl w:ilvl="0" w:tplc="5EEA9CBE">
      <w:start w:val="1"/>
      <w:numFmt w:val="decimal"/>
      <w:lvlText w:val="%1."/>
      <w:lvlJc w:val="left"/>
      <w:pPr>
        <w:ind w:left="720" w:hanging="360"/>
      </w:pPr>
    </w:lvl>
    <w:lvl w:ilvl="1" w:tplc="CB24A304" w:tentative="1">
      <w:start w:val="1"/>
      <w:numFmt w:val="lowerLetter"/>
      <w:lvlText w:val="%2."/>
      <w:lvlJc w:val="left"/>
      <w:pPr>
        <w:ind w:left="1440" w:hanging="360"/>
      </w:pPr>
    </w:lvl>
    <w:lvl w:ilvl="2" w:tplc="7BD0389C" w:tentative="1">
      <w:start w:val="1"/>
      <w:numFmt w:val="lowerRoman"/>
      <w:lvlText w:val="%3."/>
      <w:lvlJc w:val="right"/>
      <w:pPr>
        <w:ind w:left="2160" w:hanging="180"/>
      </w:pPr>
    </w:lvl>
    <w:lvl w:ilvl="3" w:tplc="31F03A90" w:tentative="1">
      <w:start w:val="1"/>
      <w:numFmt w:val="decimal"/>
      <w:lvlText w:val="%4."/>
      <w:lvlJc w:val="left"/>
      <w:pPr>
        <w:ind w:left="2880" w:hanging="360"/>
      </w:pPr>
    </w:lvl>
    <w:lvl w:ilvl="4" w:tplc="356CC0F6" w:tentative="1">
      <w:start w:val="1"/>
      <w:numFmt w:val="lowerLetter"/>
      <w:lvlText w:val="%5."/>
      <w:lvlJc w:val="left"/>
      <w:pPr>
        <w:ind w:left="3600" w:hanging="360"/>
      </w:pPr>
    </w:lvl>
    <w:lvl w:ilvl="5" w:tplc="168AEEA8" w:tentative="1">
      <w:start w:val="1"/>
      <w:numFmt w:val="lowerRoman"/>
      <w:lvlText w:val="%6."/>
      <w:lvlJc w:val="right"/>
      <w:pPr>
        <w:ind w:left="4320" w:hanging="180"/>
      </w:pPr>
    </w:lvl>
    <w:lvl w:ilvl="6" w:tplc="4F2A6450" w:tentative="1">
      <w:start w:val="1"/>
      <w:numFmt w:val="decimal"/>
      <w:lvlText w:val="%7."/>
      <w:lvlJc w:val="left"/>
      <w:pPr>
        <w:ind w:left="5040" w:hanging="360"/>
      </w:pPr>
    </w:lvl>
    <w:lvl w:ilvl="7" w:tplc="C6403110" w:tentative="1">
      <w:start w:val="1"/>
      <w:numFmt w:val="lowerLetter"/>
      <w:lvlText w:val="%8."/>
      <w:lvlJc w:val="left"/>
      <w:pPr>
        <w:ind w:left="5760" w:hanging="360"/>
      </w:pPr>
    </w:lvl>
    <w:lvl w:ilvl="8" w:tplc="9CE6AFBA" w:tentative="1">
      <w:start w:val="1"/>
      <w:numFmt w:val="lowerRoman"/>
      <w:lvlText w:val="%9."/>
      <w:lvlJc w:val="right"/>
      <w:pPr>
        <w:ind w:left="6480" w:hanging="180"/>
      </w:pPr>
    </w:lvl>
  </w:abstractNum>
  <w:abstractNum w:abstractNumId="59">
    <w:nsid w:val="7BEC523F"/>
    <w:multiLevelType w:val="hybridMultilevel"/>
    <w:tmpl w:val="FE9EA60C"/>
    <w:lvl w:ilvl="0" w:tplc="39CCA462">
      <w:start w:val="1"/>
      <w:numFmt w:val="decimal"/>
      <w:lvlText w:val="3.6.%1."/>
      <w:lvlJc w:val="left"/>
      <w:pPr>
        <w:ind w:left="2345" w:hanging="360"/>
      </w:pPr>
      <w:rPr>
        <w:rFonts w:hint="default"/>
      </w:rPr>
    </w:lvl>
    <w:lvl w:ilvl="1" w:tplc="D38E8A6A" w:tentative="1">
      <w:start w:val="1"/>
      <w:numFmt w:val="lowerLetter"/>
      <w:lvlText w:val="%2."/>
      <w:lvlJc w:val="left"/>
      <w:pPr>
        <w:ind w:left="1440" w:hanging="360"/>
      </w:pPr>
    </w:lvl>
    <w:lvl w:ilvl="2" w:tplc="6CA69988" w:tentative="1">
      <w:start w:val="1"/>
      <w:numFmt w:val="lowerRoman"/>
      <w:lvlText w:val="%3."/>
      <w:lvlJc w:val="right"/>
      <w:pPr>
        <w:ind w:left="2160" w:hanging="180"/>
      </w:pPr>
    </w:lvl>
    <w:lvl w:ilvl="3" w:tplc="6706E41C" w:tentative="1">
      <w:start w:val="1"/>
      <w:numFmt w:val="decimal"/>
      <w:lvlText w:val="%4."/>
      <w:lvlJc w:val="left"/>
      <w:pPr>
        <w:ind w:left="2880" w:hanging="360"/>
      </w:pPr>
    </w:lvl>
    <w:lvl w:ilvl="4" w:tplc="A182892A" w:tentative="1">
      <w:start w:val="1"/>
      <w:numFmt w:val="lowerLetter"/>
      <w:lvlText w:val="%5."/>
      <w:lvlJc w:val="left"/>
      <w:pPr>
        <w:ind w:left="3600" w:hanging="360"/>
      </w:pPr>
    </w:lvl>
    <w:lvl w:ilvl="5" w:tplc="AFA49DA6" w:tentative="1">
      <w:start w:val="1"/>
      <w:numFmt w:val="lowerRoman"/>
      <w:lvlText w:val="%6."/>
      <w:lvlJc w:val="right"/>
      <w:pPr>
        <w:ind w:left="4320" w:hanging="180"/>
      </w:pPr>
    </w:lvl>
    <w:lvl w:ilvl="6" w:tplc="6D26CC9C" w:tentative="1">
      <w:start w:val="1"/>
      <w:numFmt w:val="decimal"/>
      <w:lvlText w:val="%7."/>
      <w:lvlJc w:val="left"/>
      <w:pPr>
        <w:ind w:left="5040" w:hanging="360"/>
      </w:pPr>
    </w:lvl>
    <w:lvl w:ilvl="7" w:tplc="31C4B790" w:tentative="1">
      <w:start w:val="1"/>
      <w:numFmt w:val="lowerLetter"/>
      <w:lvlText w:val="%8."/>
      <w:lvlJc w:val="left"/>
      <w:pPr>
        <w:ind w:left="5760" w:hanging="360"/>
      </w:pPr>
    </w:lvl>
    <w:lvl w:ilvl="8" w:tplc="B9B60E06" w:tentative="1">
      <w:start w:val="1"/>
      <w:numFmt w:val="lowerRoman"/>
      <w:lvlText w:val="%9."/>
      <w:lvlJc w:val="right"/>
      <w:pPr>
        <w:ind w:left="6480" w:hanging="180"/>
      </w:pPr>
    </w:lvl>
  </w:abstractNum>
  <w:abstractNum w:abstractNumId="60">
    <w:nsid w:val="7EBA023A"/>
    <w:multiLevelType w:val="hybridMultilevel"/>
    <w:tmpl w:val="1DEE996C"/>
    <w:lvl w:ilvl="0" w:tplc="587260E2">
      <w:start w:val="1"/>
      <w:numFmt w:val="bullet"/>
      <w:lvlText w:val=""/>
      <w:lvlJc w:val="left"/>
      <w:pPr>
        <w:ind w:left="720" w:hanging="360"/>
      </w:pPr>
      <w:rPr>
        <w:rFonts w:ascii="Symbol" w:hAnsi="Symbol" w:hint="default"/>
      </w:rPr>
    </w:lvl>
    <w:lvl w:ilvl="1" w:tplc="18888B48" w:tentative="1">
      <w:start w:val="1"/>
      <w:numFmt w:val="bullet"/>
      <w:lvlText w:val="o"/>
      <w:lvlJc w:val="left"/>
      <w:pPr>
        <w:ind w:left="1440" w:hanging="360"/>
      </w:pPr>
      <w:rPr>
        <w:rFonts w:ascii="Courier New" w:hAnsi="Courier New" w:cs="Courier New" w:hint="default"/>
      </w:rPr>
    </w:lvl>
    <w:lvl w:ilvl="2" w:tplc="CD1E7C56" w:tentative="1">
      <w:start w:val="1"/>
      <w:numFmt w:val="bullet"/>
      <w:lvlText w:val=""/>
      <w:lvlJc w:val="left"/>
      <w:pPr>
        <w:ind w:left="2160" w:hanging="360"/>
      </w:pPr>
      <w:rPr>
        <w:rFonts w:ascii="Wingdings" w:hAnsi="Wingdings" w:hint="default"/>
      </w:rPr>
    </w:lvl>
    <w:lvl w:ilvl="3" w:tplc="6EB46B1C" w:tentative="1">
      <w:start w:val="1"/>
      <w:numFmt w:val="bullet"/>
      <w:lvlText w:val=""/>
      <w:lvlJc w:val="left"/>
      <w:pPr>
        <w:ind w:left="2880" w:hanging="360"/>
      </w:pPr>
      <w:rPr>
        <w:rFonts w:ascii="Symbol" w:hAnsi="Symbol" w:hint="default"/>
      </w:rPr>
    </w:lvl>
    <w:lvl w:ilvl="4" w:tplc="99CC9002" w:tentative="1">
      <w:start w:val="1"/>
      <w:numFmt w:val="bullet"/>
      <w:lvlText w:val="o"/>
      <w:lvlJc w:val="left"/>
      <w:pPr>
        <w:ind w:left="3600" w:hanging="360"/>
      </w:pPr>
      <w:rPr>
        <w:rFonts w:ascii="Courier New" w:hAnsi="Courier New" w:cs="Courier New" w:hint="default"/>
      </w:rPr>
    </w:lvl>
    <w:lvl w:ilvl="5" w:tplc="0534D672" w:tentative="1">
      <w:start w:val="1"/>
      <w:numFmt w:val="bullet"/>
      <w:lvlText w:val=""/>
      <w:lvlJc w:val="left"/>
      <w:pPr>
        <w:ind w:left="4320" w:hanging="360"/>
      </w:pPr>
      <w:rPr>
        <w:rFonts w:ascii="Wingdings" w:hAnsi="Wingdings" w:hint="default"/>
      </w:rPr>
    </w:lvl>
    <w:lvl w:ilvl="6" w:tplc="50148EDE" w:tentative="1">
      <w:start w:val="1"/>
      <w:numFmt w:val="bullet"/>
      <w:lvlText w:val=""/>
      <w:lvlJc w:val="left"/>
      <w:pPr>
        <w:ind w:left="5040" w:hanging="360"/>
      </w:pPr>
      <w:rPr>
        <w:rFonts w:ascii="Symbol" w:hAnsi="Symbol" w:hint="default"/>
      </w:rPr>
    </w:lvl>
    <w:lvl w:ilvl="7" w:tplc="6F7A3688" w:tentative="1">
      <w:start w:val="1"/>
      <w:numFmt w:val="bullet"/>
      <w:lvlText w:val="o"/>
      <w:lvlJc w:val="left"/>
      <w:pPr>
        <w:ind w:left="5760" w:hanging="360"/>
      </w:pPr>
      <w:rPr>
        <w:rFonts w:ascii="Courier New" w:hAnsi="Courier New" w:cs="Courier New" w:hint="default"/>
      </w:rPr>
    </w:lvl>
    <w:lvl w:ilvl="8" w:tplc="4A3A1AE6"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7"/>
  </w:num>
  <w:num w:numId="8">
    <w:abstractNumId w:val="41"/>
  </w:num>
  <w:num w:numId="9">
    <w:abstractNumId w:val="59"/>
  </w:num>
  <w:num w:numId="10">
    <w:abstractNumId w:val="38"/>
  </w:num>
  <w:num w:numId="11">
    <w:abstractNumId w:val="40"/>
  </w:num>
  <w:num w:numId="12">
    <w:abstractNumId w:val="35"/>
  </w:num>
  <w:num w:numId="13">
    <w:abstractNumId w:val="37"/>
  </w:num>
  <w:num w:numId="14">
    <w:abstractNumId w:val="54"/>
  </w:num>
  <w:num w:numId="15">
    <w:abstractNumId w:val="27"/>
  </w:num>
  <w:num w:numId="16">
    <w:abstractNumId w:val="49"/>
  </w:num>
  <w:num w:numId="17">
    <w:abstractNumId w:val="45"/>
  </w:num>
  <w:num w:numId="18">
    <w:abstractNumId w:val="46"/>
  </w:num>
  <w:num w:numId="19">
    <w:abstractNumId w:val="26"/>
  </w:num>
  <w:num w:numId="20">
    <w:abstractNumId w:val="33"/>
  </w:num>
  <w:num w:numId="21">
    <w:abstractNumId w:val="42"/>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30"/>
  </w:num>
  <w:num w:numId="25">
    <w:abstractNumId w:val="44"/>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31"/>
  </w:num>
  <w:num w:numId="29">
    <w:abstractNumId w:val="28"/>
  </w:num>
  <w:num w:numId="30">
    <w:abstractNumId w:val="56"/>
  </w:num>
  <w:num w:numId="31">
    <w:abstractNumId w:val="60"/>
  </w:num>
  <w:num w:numId="32">
    <w:abstractNumId w:val="34"/>
  </w:num>
  <w:num w:numId="33">
    <w:abstractNumId w:val="53"/>
  </w:num>
  <w:num w:numId="34">
    <w:abstractNumId w:val="36"/>
  </w:num>
  <w:num w:numId="35">
    <w:abstractNumId w:val="24"/>
  </w:num>
  <w:num w:numId="36">
    <w:abstractNumId w:val="32"/>
  </w:num>
  <w:num w:numId="37">
    <w:abstractNumId w:val="50"/>
  </w:num>
  <w:num w:numId="38">
    <w:abstractNumId w:val="58"/>
  </w:num>
  <w:num w:numId="39">
    <w:abstractNumId w:val="57"/>
  </w:num>
  <w:num w:numId="40">
    <w:abstractNumId w:val="55"/>
  </w:num>
  <w:num w:numId="41">
    <w:abstractNumId w:val="23"/>
  </w:num>
  <w:num w:numId="42">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Лесняк Евгения Александровна">
    <w15:presenceInfo w15:providerId="AD" w15:userId="S-1-5-21-3963613719-930455542-2914969556-5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0C38"/>
    <w:rsid w:val="0000116C"/>
    <w:rsid w:val="00002090"/>
    <w:rsid w:val="00004791"/>
    <w:rsid w:val="00004F48"/>
    <w:rsid w:val="000058BC"/>
    <w:rsid w:val="0000594A"/>
    <w:rsid w:val="00005ECA"/>
    <w:rsid w:val="000066B5"/>
    <w:rsid w:val="00006894"/>
    <w:rsid w:val="00010BE3"/>
    <w:rsid w:val="000111FC"/>
    <w:rsid w:val="0001241F"/>
    <w:rsid w:val="000136A9"/>
    <w:rsid w:val="00013D4E"/>
    <w:rsid w:val="00014C0B"/>
    <w:rsid w:val="0001556E"/>
    <w:rsid w:val="0001557C"/>
    <w:rsid w:val="000169F7"/>
    <w:rsid w:val="00016E3A"/>
    <w:rsid w:val="000224FB"/>
    <w:rsid w:val="000236C9"/>
    <w:rsid w:val="000266FD"/>
    <w:rsid w:val="00030F2F"/>
    <w:rsid w:val="000316F8"/>
    <w:rsid w:val="00032BDE"/>
    <w:rsid w:val="00034376"/>
    <w:rsid w:val="00034877"/>
    <w:rsid w:val="00034E6C"/>
    <w:rsid w:val="000362F0"/>
    <w:rsid w:val="00036881"/>
    <w:rsid w:val="0003693A"/>
    <w:rsid w:val="000374AB"/>
    <w:rsid w:val="00041437"/>
    <w:rsid w:val="00041B99"/>
    <w:rsid w:val="000445BB"/>
    <w:rsid w:val="00044646"/>
    <w:rsid w:val="00045327"/>
    <w:rsid w:val="000454C8"/>
    <w:rsid w:val="0004653B"/>
    <w:rsid w:val="00046BDA"/>
    <w:rsid w:val="00046FAA"/>
    <w:rsid w:val="0004748E"/>
    <w:rsid w:val="00047535"/>
    <w:rsid w:val="00047F05"/>
    <w:rsid w:val="00050819"/>
    <w:rsid w:val="00051353"/>
    <w:rsid w:val="000519F8"/>
    <w:rsid w:val="00052F2D"/>
    <w:rsid w:val="0005366B"/>
    <w:rsid w:val="00054101"/>
    <w:rsid w:val="0005469A"/>
    <w:rsid w:val="000557B3"/>
    <w:rsid w:val="000600AA"/>
    <w:rsid w:val="0006056A"/>
    <w:rsid w:val="00060872"/>
    <w:rsid w:val="00060D59"/>
    <w:rsid w:val="00063F1C"/>
    <w:rsid w:val="00065463"/>
    <w:rsid w:val="00066060"/>
    <w:rsid w:val="00066513"/>
    <w:rsid w:val="00066A62"/>
    <w:rsid w:val="00067DAA"/>
    <w:rsid w:val="00070803"/>
    <w:rsid w:val="00070AC9"/>
    <w:rsid w:val="0007165A"/>
    <w:rsid w:val="000716BA"/>
    <w:rsid w:val="00071D6C"/>
    <w:rsid w:val="000728C1"/>
    <w:rsid w:val="000753BB"/>
    <w:rsid w:val="00076468"/>
    <w:rsid w:val="00076F66"/>
    <w:rsid w:val="0007720B"/>
    <w:rsid w:val="000802B7"/>
    <w:rsid w:val="0008040A"/>
    <w:rsid w:val="00080EBC"/>
    <w:rsid w:val="000812E8"/>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0BB"/>
    <w:rsid w:val="000A3B81"/>
    <w:rsid w:val="000A3F49"/>
    <w:rsid w:val="000A4915"/>
    <w:rsid w:val="000A4B41"/>
    <w:rsid w:val="000A53A2"/>
    <w:rsid w:val="000A574E"/>
    <w:rsid w:val="000A5C7F"/>
    <w:rsid w:val="000A6133"/>
    <w:rsid w:val="000A679F"/>
    <w:rsid w:val="000B199E"/>
    <w:rsid w:val="000B1D98"/>
    <w:rsid w:val="000B3B7E"/>
    <w:rsid w:val="000B4036"/>
    <w:rsid w:val="000B4B96"/>
    <w:rsid w:val="000B5302"/>
    <w:rsid w:val="000B5E70"/>
    <w:rsid w:val="000B658F"/>
    <w:rsid w:val="000B65E5"/>
    <w:rsid w:val="000C0062"/>
    <w:rsid w:val="000C0C3A"/>
    <w:rsid w:val="000C0FF4"/>
    <w:rsid w:val="000C1578"/>
    <w:rsid w:val="000C2CBF"/>
    <w:rsid w:val="000C37D3"/>
    <w:rsid w:val="000C383C"/>
    <w:rsid w:val="000C5ECA"/>
    <w:rsid w:val="000C7CAF"/>
    <w:rsid w:val="000D030E"/>
    <w:rsid w:val="000D033E"/>
    <w:rsid w:val="000D40BE"/>
    <w:rsid w:val="000D5F3B"/>
    <w:rsid w:val="000E132B"/>
    <w:rsid w:val="000E2086"/>
    <w:rsid w:val="000E2916"/>
    <w:rsid w:val="000E2D50"/>
    <w:rsid w:val="000E3881"/>
    <w:rsid w:val="000E43F2"/>
    <w:rsid w:val="000E5294"/>
    <w:rsid w:val="000E5B2C"/>
    <w:rsid w:val="000E5BB8"/>
    <w:rsid w:val="000E6F68"/>
    <w:rsid w:val="000F024D"/>
    <w:rsid w:val="000F0C02"/>
    <w:rsid w:val="000F1048"/>
    <w:rsid w:val="000F1455"/>
    <w:rsid w:val="000F230A"/>
    <w:rsid w:val="000F3BFB"/>
    <w:rsid w:val="000F6875"/>
    <w:rsid w:val="0010124E"/>
    <w:rsid w:val="0010181A"/>
    <w:rsid w:val="00101F7F"/>
    <w:rsid w:val="00102875"/>
    <w:rsid w:val="00102A8F"/>
    <w:rsid w:val="00103631"/>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1132"/>
    <w:rsid w:val="001320C2"/>
    <w:rsid w:val="001349CF"/>
    <w:rsid w:val="00134C04"/>
    <w:rsid w:val="00135273"/>
    <w:rsid w:val="001356F1"/>
    <w:rsid w:val="00136411"/>
    <w:rsid w:val="001366B5"/>
    <w:rsid w:val="0013760D"/>
    <w:rsid w:val="001379F0"/>
    <w:rsid w:val="00137AFF"/>
    <w:rsid w:val="00141923"/>
    <w:rsid w:val="00142CC8"/>
    <w:rsid w:val="00142EF8"/>
    <w:rsid w:val="00146CC2"/>
    <w:rsid w:val="00147510"/>
    <w:rsid w:val="00150594"/>
    <w:rsid w:val="00150E45"/>
    <w:rsid w:val="00151C2F"/>
    <w:rsid w:val="00151D7A"/>
    <w:rsid w:val="00153C91"/>
    <w:rsid w:val="00154547"/>
    <w:rsid w:val="00154CAC"/>
    <w:rsid w:val="00155E25"/>
    <w:rsid w:val="00156B73"/>
    <w:rsid w:val="00157CA9"/>
    <w:rsid w:val="00160CBE"/>
    <w:rsid w:val="00161C17"/>
    <w:rsid w:val="001629D5"/>
    <w:rsid w:val="0016413E"/>
    <w:rsid w:val="00164D0C"/>
    <w:rsid w:val="0016528F"/>
    <w:rsid w:val="0016681B"/>
    <w:rsid w:val="00166B33"/>
    <w:rsid w:val="00166D95"/>
    <w:rsid w:val="00166F88"/>
    <w:rsid w:val="00167695"/>
    <w:rsid w:val="00171FEC"/>
    <w:rsid w:val="00172294"/>
    <w:rsid w:val="001722C6"/>
    <w:rsid w:val="00172320"/>
    <w:rsid w:val="001725BF"/>
    <w:rsid w:val="00172DDD"/>
    <w:rsid w:val="001730A2"/>
    <w:rsid w:val="001749AE"/>
    <w:rsid w:val="00174FFE"/>
    <w:rsid w:val="00175830"/>
    <w:rsid w:val="001758A2"/>
    <w:rsid w:val="00175A7B"/>
    <w:rsid w:val="0017674B"/>
    <w:rsid w:val="00177D5C"/>
    <w:rsid w:val="001802EE"/>
    <w:rsid w:val="00180A18"/>
    <w:rsid w:val="00180C03"/>
    <w:rsid w:val="001823CF"/>
    <w:rsid w:val="00183500"/>
    <w:rsid w:val="001839EA"/>
    <w:rsid w:val="0018682A"/>
    <w:rsid w:val="00186F51"/>
    <w:rsid w:val="00190C4F"/>
    <w:rsid w:val="001911D9"/>
    <w:rsid w:val="001912EC"/>
    <w:rsid w:val="0019246D"/>
    <w:rsid w:val="00193220"/>
    <w:rsid w:val="00193E60"/>
    <w:rsid w:val="00196089"/>
    <w:rsid w:val="0019760E"/>
    <w:rsid w:val="00197C18"/>
    <w:rsid w:val="001A00F7"/>
    <w:rsid w:val="001A1B7A"/>
    <w:rsid w:val="001A364E"/>
    <w:rsid w:val="001A3CC2"/>
    <w:rsid w:val="001A544E"/>
    <w:rsid w:val="001A61AB"/>
    <w:rsid w:val="001A62B8"/>
    <w:rsid w:val="001A6E5C"/>
    <w:rsid w:val="001A734F"/>
    <w:rsid w:val="001B139F"/>
    <w:rsid w:val="001B150C"/>
    <w:rsid w:val="001B1990"/>
    <w:rsid w:val="001B2EC1"/>
    <w:rsid w:val="001B36FC"/>
    <w:rsid w:val="001B3C1A"/>
    <w:rsid w:val="001B3E1D"/>
    <w:rsid w:val="001B52BB"/>
    <w:rsid w:val="001B5653"/>
    <w:rsid w:val="001B6259"/>
    <w:rsid w:val="001B689A"/>
    <w:rsid w:val="001C08FD"/>
    <w:rsid w:val="001C09D8"/>
    <w:rsid w:val="001C1918"/>
    <w:rsid w:val="001C2DB3"/>
    <w:rsid w:val="001C6EC7"/>
    <w:rsid w:val="001C741F"/>
    <w:rsid w:val="001C75ED"/>
    <w:rsid w:val="001D0198"/>
    <w:rsid w:val="001D1F70"/>
    <w:rsid w:val="001D45CA"/>
    <w:rsid w:val="001D4C2B"/>
    <w:rsid w:val="001D5D9D"/>
    <w:rsid w:val="001D7D83"/>
    <w:rsid w:val="001E0B8E"/>
    <w:rsid w:val="001E2ABE"/>
    <w:rsid w:val="001E2ADF"/>
    <w:rsid w:val="001E2F9C"/>
    <w:rsid w:val="001E33D3"/>
    <w:rsid w:val="001E3E36"/>
    <w:rsid w:val="001E5185"/>
    <w:rsid w:val="001E5253"/>
    <w:rsid w:val="001E5348"/>
    <w:rsid w:val="001E5D13"/>
    <w:rsid w:val="001E6511"/>
    <w:rsid w:val="001E659A"/>
    <w:rsid w:val="001E6E80"/>
    <w:rsid w:val="001F0A23"/>
    <w:rsid w:val="001F109F"/>
    <w:rsid w:val="001F16DF"/>
    <w:rsid w:val="001F1F91"/>
    <w:rsid w:val="001F2058"/>
    <w:rsid w:val="001F21DA"/>
    <w:rsid w:val="001F2F0D"/>
    <w:rsid w:val="001F32B2"/>
    <w:rsid w:val="001F39E9"/>
    <w:rsid w:val="001F504B"/>
    <w:rsid w:val="001F53E8"/>
    <w:rsid w:val="001F573F"/>
    <w:rsid w:val="001F57BC"/>
    <w:rsid w:val="00201143"/>
    <w:rsid w:val="0020129E"/>
    <w:rsid w:val="00202452"/>
    <w:rsid w:val="00202CD3"/>
    <w:rsid w:val="0020341D"/>
    <w:rsid w:val="00204059"/>
    <w:rsid w:val="00204314"/>
    <w:rsid w:val="00206A77"/>
    <w:rsid w:val="002079C3"/>
    <w:rsid w:val="002079EB"/>
    <w:rsid w:val="00210A37"/>
    <w:rsid w:val="00210F73"/>
    <w:rsid w:val="0021173E"/>
    <w:rsid w:val="00211C0D"/>
    <w:rsid w:val="00212960"/>
    <w:rsid w:val="00212A58"/>
    <w:rsid w:val="00212BB1"/>
    <w:rsid w:val="00214105"/>
    <w:rsid w:val="00214302"/>
    <w:rsid w:val="00215BA7"/>
    <w:rsid w:val="00215E05"/>
    <w:rsid w:val="00216C08"/>
    <w:rsid w:val="00217437"/>
    <w:rsid w:val="00217EE4"/>
    <w:rsid w:val="002212A0"/>
    <w:rsid w:val="002212EA"/>
    <w:rsid w:val="00221804"/>
    <w:rsid w:val="00221BE8"/>
    <w:rsid w:val="00221C1A"/>
    <w:rsid w:val="00222142"/>
    <w:rsid w:val="002224C4"/>
    <w:rsid w:val="00224379"/>
    <w:rsid w:val="002247A2"/>
    <w:rsid w:val="0022483E"/>
    <w:rsid w:val="00225980"/>
    <w:rsid w:val="00230D0D"/>
    <w:rsid w:val="00231E0F"/>
    <w:rsid w:val="002326E3"/>
    <w:rsid w:val="00233176"/>
    <w:rsid w:val="00233DE4"/>
    <w:rsid w:val="0023597A"/>
    <w:rsid w:val="002376E6"/>
    <w:rsid w:val="002378E3"/>
    <w:rsid w:val="002379A3"/>
    <w:rsid w:val="00237B99"/>
    <w:rsid w:val="00237EE7"/>
    <w:rsid w:val="002410DF"/>
    <w:rsid w:val="00242695"/>
    <w:rsid w:val="00242A1E"/>
    <w:rsid w:val="00243F0F"/>
    <w:rsid w:val="00245B18"/>
    <w:rsid w:val="002463F7"/>
    <w:rsid w:val="00250548"/>
    <w:rsid w:val="00250A36"/>
    <w:rsid w:val="00250F9C"/>
    <w:rsid w:val="0025104E"/>
    <w:rsid w:val="0025270E"/>
    <w:rsid w:val="002540E1"/>
    <w:rsid w:val="00254314"/>
    <w:rsid w:val="002543D3"/>
    <w:rsid w:val="00254538"/>
    <w:rsid w:val="002549CF"/>
    <w:rsid w:val="002572B2"/>
    <w:rsid w:val="00257F85"/>
    <w:rsid w:val="00260366"/>
    <w:rsid w:val="00260537"/>
    <w:rsid w:val="00261326"/>
    <w:rsid w:val="0026422C"/>
    <w:rsid w:val="002653EF"/>
    <w:rsid w:val="00265B2B"/>
    <w:rsid w:val="0026763E"/>
    <w:rsid w:val="00267AAB"/>
    <w:rsid w:val="00271079"/>
    <w:rsid w:val="00271102"/>
    <w:rsid w:val="002722FB"/>
    <w:rsid w:val="00272356"/>
    <w:rsid w:val="00274113"/>
    <w:rsid w:val="002745CC"/>
    <w:rsid w:val="00274699"/>
    <w:rsid w:val="0027491F"/>
    <w:rsid w:val="002803D4"/>
    <w:rsid w:val="0028105B"/>
    <w:rsid w:val="002810F4"/>
    <w:rsid w:val="0028168C"/>
    <w:rsid w:val="00281A6C"/>
    <w:rsid w:val="00282194"/>
    <w:rsid w:val="0028247A"/>
    <w:rsid w:val="00282B03"/>
    <w:rsid w:val="0028339B"/>
    <w:rsid w:val="00286B26"/>
    <w:rsid w:val="0029039D"/>
    <w:rsid w:val="00290F36"/>
    <w:rsid w:val="002910EA"/>
    <w:rsid w:val="00291899"/>
    <w:rsid w:val="00292ED6"/>
    <w:rsid w:val="002931A4"/>
    <w:rsid w:val="00293CE8"/>
    <w:rsid w:val="002970C7"/>
    <w:rsid w:val="002A0FCB"/>
    <w:rsid w:val="002A1180"/>
    <w:rsid w:val="002A2796"/>
    <w:rsid w:val="002A2AC7"/>
    <w:rsid w:val="002A3A7E"/>
    <w:rsid w:val="002A448B"/>
    <w:rsid w:val="002A4D3C"/>
    <w:rsid w:val="002A4E79"/>
    <w:rsid w:val="002A71D9"/>
    <w:rsid w:val="002B04DD"/>
    <w:rsid w:val="002B0B22"/>
    <w:rsid w:val="002B0C59"/>
    <w:rsid w:val="002B1880"/>
    <w:rsid w:val="002B267E"/>
    <w:rsid w:val="002B26EB"/>
    <w:rsid w:val="002B41FD"/>
    <w:rsid w:val="002B476B"/>
    <w:rsid w:val="002B482F"/>
    <w:rsid w:val="002B5053"/>
    <w:rsid w:val="002B5CC4"/>
    <w:rsid w:val="002B6325"/>
    <w:rsid w:val="002B65A4"/>
    <w:rsid w:val="002B6BE9"/>
    <w:rsid w:val="002B7406"/>
    <w:rsid w:val="002B7A56"/>
    <w:rsid w:val="002C278C"/>
    <w:rsid w:val="002C2ADC"/>
    <w:rsid w:val="002C3FF9"/>
    <w:rsid w:val="002C45BC"/>
    <w:rsid w:val="002C497D"/>
    <w:rsid w:val="002C4AC4"/>
    <w:rsid w:val="002C50CF"/>
    <w:rsid w:val="002C5213"/>
    <w:rsid w:val="002C52C8"/>
    <w:rsid w:val="002C56A0"/>
    <w:rsid w:val="002C5E1D"/>
    <w:rsid w:val="002C7352"/>
    <w:rsid w:val="002C7839"/>
    <w:rsid w:val="002C7848"/>
    <w:rsid w:val="002D291C"/>
    <w:rsid w:val="002D2B8C"/>
    <w:rsid w:val="002D2D73"/>
    <w:rsid w:val="002D5869"/>
    <w:rsid w:val="002E0227"/>
    <w:rsid w:val="002E02EA"/>
    <w:rsid w:val="002E18D3"/>
    <w:rsid w:val="002E3184"/>
    <w:rsid w:val="002E39D6"/>
    <w:rsid w:val="002E3DBF"/>
    <w:rsid w:val="002E43C8"/>
    <w:rsid w:val="002E4CCA"/>
    <w:rsid w:val="002E5C81"/>
    <w:rsid w:val="002E66D4"/>
    <w:rsid w:val="002E6C36"/>
    <w:rsid w:val="002F0C42"/>
    <w:rsid w:val="002F1275"/>
    <w:rsid w:val="002F15C9"/>
    <w:rsid w:val="002F1B9C"/>
    <w:rsid w:val="002F1F4B"/>
    <w:rsid w:val="002F201F"/>
    <w:rsid w:val="002F2566"/>
    <w:rsid w:val="002F345D"/>
    <w:rsid w:val="002F40DE"/>
    <w:rsid w:val="002F543C"/>
    <w:rsid w:val="002F6A6B"/>
    <w:rsid w:val="002F72F9"/>
    <w:rsid w:val="0030151C"/>
    <w:rsid w:val="0030184C"/>
    <w:rsid w:val="00302054"/>
    <w:rsid w:val="00302217"/>
    <w:rsid w:val="00302675"/>
    <w:rsid w:val="003031C4"/>
    <w:rsid w:val="00304567"/>
    <w:rsid w:val="0030466B"/>
    <w:rsid w:val="003056D5"/>
    <w:rsid w:val="00305BD2"/>
    <w:rsid w:val="00306BEB"/>
    <w:rsid w:val="003072B4"/>
    <w:rsid w:val="00310A0E"/>
    <w:rsid w:val="00310ED9"/>
    <w:rsid w:val="00311A92"/>
    <w:rsid w:val="00311B95"/>
    <w:rsid w:val="00313385"/>
    <w:rsid w:val="00313F83"/>
    <w:rsid w:val="003167AA"/>
    <w:rsid w:val="003173AD"/>
    <w:rsid w:val="00320EDC"/>
    <w:rsid w:val="00323AB8"/>
    <w:rsid w:val="00324C26"/>
    <w:rsid w:val="00325CC8"/>
    <w:rsid w:val="003278E7"/>
    <w:rsid w:val="0033083C"/>
    <w:rsid w:val="00331801"/>
    <w:rsid w:val="00331930"/>
    <w:rsid w:val="00331EB4"/>
    <w:rsid w:val="00332B35"/>
    <w:rsid w:val="00334292"/>
    <w:rsid w:val="00335079"/>
    <w:rsid w:val="00335C6F"/>
    <w:rsid w:val="00335F0B"/>
    <w:rsid w:val="0033715C"/>
    <w:rsid w:val="00337EA1"/>
    <w:rsid w:val="00340FF0"/>
    <w:rsid w:val="00341C5C"/>
    <w:rsid w:val="00343C35"/>
    <w:rsid w:val="00343D40"/>
    <w:rsid w:val="00345066"/>
    <w:rsid w:val="003467BF"/>
    <w:rsid w:val="0035158F"/>
    <w:rsid w:val="003527E1"/>
    <w:rsid w:val="003532A6"/>
    <w:rsid w:val="00353E6E"/>
    <w:rsid w:val="00357154"/>
    <w:rsid w:val="003571CE"/>
    <w:rsid w:val="00357415"/>
    <w:rsid w:val="00361C96"/>
    <w:rsid w:val="0036291B"/>
    <w:rsid w:val="003630DE"/>
    <w:rsid w:val="00363423"/>
    <w:rsid w:val="00364A64"/>
    <w:rsid w:val="003657D7"/>
    <w:rsid w:val="003663BC"/>
    <w:rsid w:val="00370C44"/>
    <w:rsid w:val="00371504"/>
    <w:rsid w:val="003719A4"/>
    <w:rsid w:val="00375881"/>
    <w:rsid w:val="00375F8F"/>
    <w:rsid w:val="00377077"/>
    <w:rsid w:val="003778ED"/>
    <w:rsid w:val="003800C2"/>
    <w:rsid w:val="00381CD3"/>
    <w:rsid w:val="00385C54"/>
    <w:rsid w:val="00386F7E"/>
    <w:rsid w:val="0039127A"/>
    <w:rsid w:val="0039153A"/>
    <w:rsid w:val="00391B86"/>
    <w:rsid w:val="00391D03"/>
    <w:rsid w:val="00392B41"/>
    <w:rsid w:val="003934B6"/>
    <w:rsid w:val="003936DB"/>
    <w:rsid w:val="00394D8C"/>
    <w:rsid w:val="00395664"/>
    <w:rsid w:val="003956A4"/>
    <w:rsid w:val="00395CE7"/>
    <w:rsid w:val="0039674B"/>
    <w:rsid w:val="00396B5A"/>
    <w:rsid w:val="003979F2"/>
    <w:rsid w:val="00397A99"/>
    <w:rsid w:val="003A0695"/>
    <w:rsid w:val="003A0EBB"/>
    <w:rsid w:val="003A1033"/>
    <w:rsid w:val="003A16CD"/>
    <w:rsid w:val="003A17CC"/>
    <w:rsid w:val="003A3A53"/>
    <w:rsid w:val="003A5E1F"/>
    <w:rsid w:val="003A7044"/>
    <w:rsid w:val="003A741B"/>
    <w:rsid w:val="003B0B9D"/>
    <w:rsid w:val="003B0E4B"/>
    <w:rsid w:val="003B2AFB"/>
    <w:rsid w:val="003B2EB1"/>
    <w:rsid w:val="003B3FE8"/>
    <w:rsid w:val="003B7758"/>
    <w:rsid w:val="003B78F8"/>
    <w:rsid w:val="003B7A54"/>
    <w:rsid w:val="003C0D2C"/>
    <w:rsid w:val="003C249B"/>
    <w:rsid w:val="003C30F3"/>
    <w:rsid w:val="003C3B1A"/>
    <w:rsid w:val="003C4173"/>
    <w:rsid w:val="003C43E0"/>
    <w:rsid w:val="003C6269"/>
    <w:rsid w:val="003C72D0"/>
    <w:rsid w:val="003C762A"/>
    <w:rsid w:val="003C7F96"/>
    <w:rsid w:val="003D090F"/>
    <w:rsid w:val="003D0AAE"/>
    <w:rsid w:val="003D0E23"/>
    <w:rsid w:val="003D18DF"/>
    <w:rsid w:val="003D23C9"/>
    <w:rsid w:val="003D2759"/>
    <w:rsid w:val="003D3596"/>
    <w:rsid w:val="003D3C71"/>
    <w:rsid w:val="003D3FC0"/>
    <w:rsid w:val="003D485E"/>
    <w:rsid w:val="003D63BA"/>
    <w:rsid w:val="003D6D1E"/>
    <w:rsid w:val="003D76BF"/>
    <w:rsid w:val="003E0FD7"/>
    <w:rsid w:val="003E181F"/>
    <w:rsid w:val="003E2C12"/>
    <w:rsid w:val="003E3160"/>
    <w:rsid w:val="003E4D93"/>
    <w:rsid w:val="003E4FE0"/>
    <w:rsid w:val="003E6718"/>
    <w:rsid w:val="003E7080"/>
    <w:rsid w:val="003E74E1"/>
    <w:rsid w:val="003E7D76"/>
    <w:rsid w:val="003E7EF7"/>
    <w:rsid w:val="003F26AD"/>
    <w:rsid w:val="003F31F2"/>
    <w:rsid w:val="003F37F8"/>
    <w:rsid w:val="003F3ABA"/>
    <w:rsid w:val="003F41B3"/>
    <w:rsid w:val="003F41F5"/>
    <w:rsid w:val="003F4E90"/>
    <w:rsid w:val="003F4EFE"/>
    <w:rsid w:val="003F507C"/>
    <w:rsid w:val="003F5E43"/>
    <w:rsid w:val="003F7786"/>
    <w:rsid w:val="004006D8"/>
    <w:rsid w:val="00400975"/>
    <w:rsid w:val="00402A46"/>
    <w:rsid w:val="004034BE"/>
    <w:rsid w:val="00407088"/>
    <w:rsid w:val="004077B7"/>
    <w:rsid w:val="004104F2"/>
    <w:rsid w:val="00410B56"/>
    <w:rsid w:val="00417EF0"/>
    <w:rsid w:val="004209AE"/>
    <w:rsid w:val="004216DF"/>
    <w:rsid w:val="0042174B"/>
    <w:rsid w:val="00421E7A"/>
    <w:rsid w:val="00422163"/>
    <w:rsid w:val="004224C0"/>
    <w:rsid w:val="00422CFA"/>
    <w:rsid w:val="004243CF"/>
    <w:rsid w:val="00425574"/>
    <w:rsid w:val="00425950"/>
    <w:rsid w:val="00425EB0"/>
    <w:rsid w:val="00426ED7"/>
    <w:rsid w:val="004272B0"/>
    <w:rsid w:val="004313B2"/>
    <w:rsid w:val="00431497"/>
    <w:rsid w:val="004314C8"/>
    <w:rsid w:val="00432CF8"/>
    <w:rsid w:val="0043423C"/>
    <w:rsid w:val="0043596D"/>
    <w:rsid w:val="00435A9A"/>
    <w:rsid w:val="00437B00"/>
    <w:rsid w:val="004407B4"/>
    <w:rsid w:val="004421EA"/>
    <w:rsid w:val="00443169"/>
    <w:rsid w:val="00443DE4"/>
    <w:rsid w:val="00443E85"/>
    <w:rsid w:val="00444341"/>
    <w:rsid w:val="0044472F"/>
    <w:rsid w:val="00444F6A"/>
    <w:rsid w:val="0044557C"/>
    <w:rsid w:val="00445695"/>
    <w:rsid w:val="00445DDD"/>
    <w:rsid w:val="0044622D"/>
    <w:rsid w:val="004462FD"/>
    <w:rsid w:val="00446E0C"/>
    <w:rsid w:val="0044760D"/>
    <w:rsid w:val="00450672"/>
    <w:rsid w:val="00451297"/>
    <w:rsid w:val="00451CF2"/>
    <w:rsid w:val="00454ECC"/>
    <w:rsid w:val="004558A3"/>
    <w:rsid w:val="004564FE"/>
    <w:rsid w:val="0045708B"/>
    <w:rsid w:val="00461CC6"/>
    <w:rsid w:val="00462DE1"/>
    <w:rsid w:val="00463321"/>
    <w:rsid w:val="004634C8"/>
    <w:rsid w:val="0046442D"/>
    <w:rsid w:val="00464DB1"/>
    <w:rsid w:val="00465511"/>
    <w:rsid w:val="00467486"/>
    <w:rsid w:val="00467B4E"/>
    <w:rsid w:val="00470EDD"/>
    <w:rsid w:val="004710EC"/>
    <w:rsid w:val="0047110A"/>
    <w:rsid w:val="0047126A"/>
    <w:rsid w:val="00473B21"/>
    <w:rsid w:val="0047412E"/>
    <w:rsid w:val="004745C7"/>
    <w:rsid w:val="00474A37"/>
    <w:rsid w:val="00475935"/>
    <w:rsid w:val="00475B8C"/>
    <w:rsid w:val="004762D6"/>
    <w:rsid w:val="0047650E"/>
    <w:rsid w:val="004765EC"/>
    <w:rsid w:val="004774A6"/>
    <w:rsid w:val="004774CF"/>
    <w:rsid w:val="0047759E"/>
    <w:rsid w:val="00477971"/>
    <w:rsid w:val="00477E4A"/>
    <w:rsid w:val="004808B9"/>
    <w:rsid w:val="004810C0"/>
    <w:rsid w:val="00481F00"/>
    <w:rsid w:val="0048320D"/>
    <w:rsid w:val="00483C4D"/>
    <w:rsid w:val="004851B8"/>
    <w:rsid w:val="004864C2"/>
    <w:rsid w:val="00487153"/>
    <w:rsid w:val="004874C1"/>
    <w:rsid w:val="00487992"/>
    <w:rsid w:val="00493AB2"/>
    <w:rsid w:val="00493F52"/>
    <w:rsid w:val="00493F9A"/>
    <w:rsid w:val="00494C14"/>
    <w:rsid w:val="00496E6C"/>
    <w:rsid w:val="00497B56"/>
    <w:rsid w:val="004A0B79"/>
    <w:rsid w:val="004A1302"/>
    <w:rsid w:val="004A16BC"/>
    <w:rsid w:val="004A25F0"/>
    <w:rsid w:val="004A2CA8"/>
    <w:rsid w:val="004A35E4"/>
    <w:rsid w:val="004A39BB"/>
    <w:rsid w:val="004A3BBE"/>
    <w:rsid w:val="004A4212"/>
    <w:rsid w:val="004A5029"/>
    <w:rsid w:val="004A5C02"/>
    <w:rsid w:val="004A5CAD"/>
    <w:rsid w:val="004A66FA"/>
    <w:rsid w:val="004B0D75"/>
    <w:rsid w:val="004B0FBC"/>
    <w:rsid w:val="004B1468"/>
    <w:rsid w:val="004B1C23"/>
    <w:rsid w:val="004B3482"/>
    <w:rsid w:val="004B366A"/>
    <w:rsid w:val="004B4B1F"/>
    <w:rsid w:val="004B7B57"/>
    <w:rsid w:val="004C0A7F"/>
    <w:rsid w:val="004C2235"/>
    <w:rsid w:val="004C38E0"/>
    <w:rsid w:val="004C420C"/>
    <w:rsid w:val="004C43D0"/>
    <w:rsid w:val="004C4F63"/>
    <w:rsid w:val="004C6915"/>
    <w:rsid w:val="004C7528"/>
    <w:rsid w:val="004D0F5A"/>
    <w:rsid w:val="004D291D"/>
    <w:rsid w:val="004D2E53"/>
    <w:rsid w:val="004D44D7"/>
    <w:rsid w:val="004D4FA2"/>
    <w:rsid w:val="004D51E1"/>
    <w:rsid w:val="004D5523"/>
    <w:rsid w:val="004D5A4D"/>
    <w:rsid w:val="004D6625"/>
    <w:rsid w:val="004D6B74"/>
    <w:rsid w:val="004D6F67"/>
    <w:rsid w:val="004D75ED"/>
    <w:rsid w:val="004E053C"/>
    <w:rsid w:val="004E0C24"/>
    <w:rsid w:val="004E13F0"/>
    <w:rsid w:val="004E1725"/>
    <w:rsid w:val="004E202E"/>
    <w:rsid w:val="004E2156"/>
    <w:rsid w:val="004E3757"/>
    <w:rsid w:val="004E3AC2"/>
    <w:rsid w:val="004E481E"/>
    <w:rsid w:val="004E579F"/>
    <w:rsid w:val="004F0198"/>
    <w:rsid w:val="004F17C8"/>
    <w:rsid w:val="004F1EB5"/>
    <w:rsid w:val="004F24F1"/>
    <w:rsid w:val="004F2ABB"/>
    <w:rsid w:val="004F3816"/>
    <w:rsid w:val="004F4D22"/>
    <w:rsid w:val="004F5E74"/>
    <w:rsid w:val="004F6737"/>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146"/>
    <w:rsid w:val="005129E1"/>
    <w:rsid w:val="005138E4"/>
    <w:rsid w:val="00514A3A"/>
    <w:rsid w:val="00514AD1"/>
    <w:rsid w:val="00514DA3"/>
    <w:rsid w:val="0051529F"/>
    <w:rsid w:val="005163D5"/>
    <w:rsid w:val="00516428"/>
    <w:rsid w:val="00516694"/>
    <w:rsid w:val="00516E49"/>
    <w:rsid w:val="00517184"/>
    <w:rsid w:val="005171A2"/>
    <w:rsid w:val="005175D4"/>
    <w:rsid w:val="005175E5"/>
    <w:rsid w:val="00520214"/>
    <w:rsid w:val="00520E52"/>
    <w:rsid w:val="00521353"/>
    <w:rsid w:val="005219A5"/>
    <w:rsid w:val="00521F95"/>
    <w:rsid w:val="00522AA2"/>
    <w:rsid w:val="0052390C"/>
    <w:rsid w:val="005242ED"/>
    <w:rsid w:val="005247BE"/>
    <w:rsid w:val="00526077"/>
    <w:rsid w:val="005261E0"/>
    <w:rsid w:val="00527AB7"/>
    <w:rsid w:val="00527B94"/>
    <w:rsid w:val="005304BC"/>
    <w:rsid w:val="0053112F"/>
    <w:rsid w:val="00531944"/>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6E89"/>
    <w:rsid w:val="00557443"/>
    <w:rsid w:val="0056027E"/>
    <w:rsid w:val="00560AC2"/>
    <w:rsid w:val="00561DA6"/>
    <w:rsid w:val="00562186"/>
    <w:rsid w:val="0056269D"/>
    <w:rsid w:val="005633E0"/>
    <w:rsid w:val="0056426C"/>
    <w:rsid w:val="005649D6"/>
    <w:rsid w:val="00565202"/>
    <w:rsid w:val="00567173"/>
    <w:rsid w:val="00571376"/>
    <w:rsid w:val="005716FC"/>
    <w:rsid w:val="00571D62"/>
    <w:rsid w:val="005735D2"/>
    <w:rsid w:val="00573F02"/>
    <w:rsid w:val="00575E36"/>
    <w:rsid w:val="0057637D"/>
    <w:rsid w:val="0057655F"/>
    <w:rsid w:val="00577B1F"/>
    <w:rsid w:val="00577CBA"/>
    <w:rsid w:val="00577D5B"/>
    <w:rsid w:val="00580D76"/>
    <w:rsid w:val="005812B7"/>
    <w:rsid w:val="005834BA"/>
    <w:rsid w:val="0058732A"/>
    <w:rsid w:val="00590A1B"/>
    <w:rsid w:val="00591598"/>
    <w:rsid w:val="005921BC"/>
    <w:rsid w:val="005924CF"/>
    <w:rsid w:val="00593786"/>
    <w:rsid w:val="005944C1"/>
    <w:rsid w:val="00595945"/>
    <w:rsid w:val="005A0E3B"/>
    <w:rsid w:val="005A2B08"/>
    <w:rsid w:val="005A31CB"/>
    <w:rsid w:val="005A3290"/>
    <w:rsid w:val="005A3AAB"/>
    <w:rsid w:val="005A41D0"/>
    <w:rsid w:val="005A60F9"/>
    <w:rsid w:val="005A6CE9"/>
    <w:rsid w:val="005A6F2E"/>
    <w:rsid w:val="005A7C78"/>
    <w:rsid w:val="005B12F9"/>
    <w:rsid w:val="005B1998"/>
    <w:rsid w:val="005B1ABA"/>
    <w:rsid w:val="005B32A8"/>
    <w:rsid w:val="005B478E"/>
    <w:rsid w:val="005B5FED"/>
    <w:rsid w:val="005B6216"/>
    <w:rsid w:val="005C059F"/>
    <w:rsid w:val="005C58AF"/>
    <w:rsid w:val="005C5AB8"/>
    <w:rsid w:val="005C5B10"/>
    <w:rsid w:val="005C6744"/>
    <w:rsid w:val="005C69A6"/>
    <w:rsid w:val="005D0613"/>
    <w:rsid w:val="005D0BF4"/>
    <w:rsid w:val="005D296C"/>
    <w:rsid w:val="005D573E"/>
    <w:rsid w:val="005D5B59"/>
    <w:rsid w:val="005D6190"/>
    <w:rsid w:val="005D64F1"/>
    <w:rsid w:val="005D6803"/>
    <w:rsid w:val="005D77E9"/>
    <w:rsid w:val="005E0074"/>
    <w:rsid w:val="005E092C"/>
    <w:rsid w:val="005E0B21"/>
    <w:rsid w:val="005E1413"/>
    <w:rsid w:val="005E21A8"/>
    <w:rsid w:val="005E26B7"/>
    <w:rsid w:val="005E27FD"/>
    <w:rsid w:val="005E6CAE"/>
    <w:rsid w:val="005E7B6E"/>
    <w:rsid w:val="005F1807"/>
    <w:rsid w:val="005F19D2"/>
    <w:rsid w:val="005F2D24"/>
    <w:rsid w:val="005F2FAA"/>
    <w:rsid w:val="005F46DC"/>
    <w:rsid w:val="005F4718"/>
    <w:rsid w:val="005F5726"/>
    <w:rsid w:val="005F63D4"/>
    <w:rsid w:val="0060072E"/>
    <w:rsid w:val="00600956"/>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0695"/>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13F2"/>
    <w:rsid w:val="00641FF3"/>
    <w:rsid w:val="0064400A"/>
    <w:rsid w:val="00644B88"/>
    <w:rsid w:val="006450AC"/>
    <w:rsid w:val="006460E4"/>
    <w:rsid w:val="006471D1"/>
    <w:rsid w:val="00650381"/>
    <w:rsid w:val="0065098B"/>
    <w:rsid w:val="0065306F"/>
    <w:rsid w:val="00654ADE"/>
    <w:rsid w:val="00655386"/>
    <w:rsid w:val="0065657D"/>
    <w:rsid w:val="006575DD"/>
    <w:rsid w:val="0066025A"/>
    <w:rsid w:val="0066041B"/>
    <w:rsid w:val="0066193E"/>
    <w:rsid w:val="00661ABF"/>
    <w:rsid w:val="00662DF2"/>
    <w:rsid w:val="00662FA9"/>
    <w:rsid w:val="00664022"/>
    <w:rsid w:val="00664449"/>
    <w:rsid w:val="006647CD"/>
    <w:rsid w:val="00665005"/>
    <w:rsid w:val="0066602C"/>
    <w:rsid w:val="00670AF4"/>
    <w:rsid w:val="00670FD8"/>
    <w:rsid w:val="006721B7"/>
    <w:rsid w:val="00674404"/>
    <w:rsid w:val="00675EE7"/>
    <w:rsid w:val="00676978"/>
    <w:rsid w:val="00676EDD"/>
    <w:rsid w:val="00677986"/>
    <w:rsid w:val="00677E6C"/>
    <w:rsid w:val="00677EA3"/>
    <w:rsid w:val="006801C2"/>
    <w:rsid w:val="006807AC"/>
    <w:rsid w:val="00681C65"/>
    <w:rsid w:val="00682215"/>
    <w:rsid w:val="0068358E"/>
    <w:rsid w:val="00685C56"/>
    <w:rsid w:val="006863B5"/>
    <w:rsid w:val="00686679"/>
    <w:rsid w:val="00687E7D"/>
    <w:rsid w:val="00690B2B"/>
    <w:rsid w:val="00691734"/>
    <w:rsid w:val="00693668"/>
    <w:rsid w:val="00693858"/>
    <w:rsid w:val="0069457D"/>
    <w:rsid w:val="00695F50"/>
    <w:rsid w:val="00696976"/>
    <w:rsid w:val="006A05EE"/>
    <w:rsid w:val="006A1CB3"/>
    <w:rsid w:val="006A3734"/>
    <w:rsid w:val="006A6488"/>
    <w:rsid w:val="006A6A23"/>
    <w:rsid w:val="006A6E08"/>
    <w:rsid w:val="006A6E7D"/>
    <w:rsid w:val="006A76EE"/>
    <w:rsid w:val="006B1483"/>
    <w:rsid w:val="006B2801"/>
    <w:rsid w:val="006B28AC"/>
    <w:rsid w:val="006B3895"/>
    <w:rsid w:val="006B3974"/>
    <w:rsid w:val="006B3BD2"/>
    <w:rsid w:val="006B5155"/>
    <w:rsid w:val="006B5263"/>
    <w:rsid w:val="006B528B"/>
    <w:rsid w:val="006B6475"/>
    <w:rsid w:val="006B6573"/>
    <w:rsid w:val="006B6F50"/>
    <w:rsid w:val="006B6F56"/>
    <w:rsid w:val="006B7625"/>
    <w:rsid w:val="006C06E0"/>
    <w:rsid w:val="006C1555"/>
    <w:rsid w:val="006C1CE9"/>
    <w:rsid w:val="006C32B9"/>
    <w:rsid w:val="006C3A69"/>
    <w:rsid w:val="006C4984"/>
    <w:rsid w:val="006C4B2A"/>
    <w:rsid w:val="006C5CD7"/>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0DD6"/>
    <w:rsid w:val="006E23DE"/>
    <w:rsid w:val="006E4289"/>
    <w:rsid w:val="006E574F"/>
    <w:rsid w:val="006E648C"/>
    <w:rsid w:val="006E67B8"/>
    <w:rsid w:val="006E7468"/>
    <w:rsid w:val="006E7589"/>
    <w:rsid w:val="006F08E6"/>
    <w:rsid w:val="006F1466"/>
    <w:rsid w:val="006F146F"/>
    <w:rsid w:val="006F2437"/>
    <w:rsid w:val="006F2786"/>
    <w:rsid w:val="006F2C73"/>
    <w:rsid w:val="006F3F9D"/>
    <w:rsid w:val="006F4522"/>
    <w:rsid w:val="006F5C7E"/>
    <w:rsid w:val="006F6340"/>
    <w:rsid w:val="006F6D36"/>
    <w:rsid w:val="0070030C"/>
    <w:rsid w:val="00700A24"/>
    <w:rsid w:val="00700ABB"/>
    <w:rsid w:val="00701BE5"/>
    <w:rsid w:val="0070359A"/>
    <w:rsid w:val="007043AB"/>
    <w:rsid w:val="007046B2"/>
    <w:rsid w:val="00705E2E"/>
    <w:rsid w:val="00706C8C"/>
    <w:rsid w:val="00713ABD"/>
    <w:rsid w:val="00713D6E"/>
    <w:rsid w:val="007140AD"/>
    <w:rsid w:val="0072064C"/>
    <w:rsid w:val="00722AFD"/>
    <w:rsid w:val="00722D74"/>
    <w:rsid w:val="00722EEE"/>
    <w:rsid w:val="00723E5E"/>
    <w:rsid w:val="00724B9D"/>
    <w:rsid w:val="00725483"/>
    <w:rsid w:val="00725B27"/>
    <w:rsid w:val="00725DE4"/>
    <w:rsid w:val="0072632D"/>
    <w:rsid w:val="007268B7"/>
    <w:rsid w:val="007274E7"/>
    <w:rsid w:val="00727B51"/>
    <w:rsid w:val="00727D3C"/>
    <w:rsid w:val="00730571"/>
    <w:rsid w:val="00730CA0"/>
    <w:rsid w:val="00730FED"/>
    <w:rsid w:val="00731198"/>
    <w:rsid w:val="00731B71"/>
    <w:rsid w:val="00732EDC"/>
    <w:rsid w:val="00733ADD"/>
    <w:rsid w:val="00734160"/>
    <w:rsid w:val="007341C2"/>
    <w:rsid w:val="00734A12"/>
    <w:rsid w:val="007354CF"/>
    <w:rsid w:val="0073654F"/>
    <w:rsid w:val="00736D40"/>
    <w:rsid w:val="00737338"/>
    <w:rsid w:val="00737675"/>
    <w:rsid w:val="007378E3"/>
    <w:rsid w:val="00737B78"/>
    <w:rsid w:val="007405DB"/>
    <w:rsid w:val="0074087D"/>
    <w:rsid w:val="00740E6D"/>
    <w:rsid w:val="007415F9"/>
    <w:rsid w:val="0074281A"/>
    <w:rsid w:val="00742DAA"/>
    <w:rsid w:val="007434C0"/>
    <w:rsid w:val="007445EC"/>
    <w:rsid w:val="00744920"/>
    <w:rsid w:val="00744B4C"/>
    <w:rsid w:val="007451B4"/>
    <w:rsid w:val="00746E8D"/>
    <w:rsid w:val="00747369"/>
    <w:rsid w:val="00750AC7"/>
    <w:rsid w:val="0075124C"/>
    <w:rsid w:val="00752221"/>
    <w:rsid w:val="00752FEB"/>
    <w:rsid w:val="00754040"/>
    <w:rsid w:val="00754AD8"/>
    <w:rsid w:val="00754B78"/>
    <w:rsid w:val="00755363"/>
    <w:rsid w:val="00755FE9"/>
    <w:rsid w:val="00756269"/>
    <w:rsid w:val="00760AB2"/>
    <w:rsid w:val="00760C67"/>
    <w:rsid w:val="00760ECD"/>
    <w:rsid w:val="00760F30"/>
    <w:rsid w:val="0076136C"/>
    <w:rsid w:val="0076195D"/>
    <w:rsid w:val="00761FA1"/>
    <w:rsid w:val="007639BD"/>
    <w:rsid w:val="00763BD4"/>
    <w:rsid w:val="00763EDB"/>
    <w:rsid w:val="00765DAB"/>
    <w:rsid w:val="0076658F"/>
    <w:rsid w:val="007704AD"/>
    <w:rsid w:val="0077096E"/>
    <w:rsid w:val="0077115E"/>
    <w:rsid w:val="007715DA"/>
    <w:rsid w:val="007747B6"/>
    <w:rsid w:val="007768E4"/>
    <w:rsid w:val="007774FD"/>
    <w:rsid w:val="00780CDF"/>
    <w:rsid w:val="0078227D"/>
    <w:rsid w:val="00782E92"/>
    <w:rsid w:val="007838E0"/>
    <w:rsid w:val="00783AD5"/>
    <w:rsid w:val="00784C34"/>
    <w:rsid w:val="00786C4C"/>
    <w:rsid w:val="00787AFA"/>
    <w:rsid w:val="00787DC7"/>
    <w:rsid w:val="00787DE6"/>
    <w:rsid w:val="007901E9"/>
    <w:rsid w:val="0079021D"/>
    <w:rsid w:val="00791462"/>
    <w:rsid w:val="007920EB"/>
    <w:rsid w:val="00792811"/>
    <w:rsid w:val="00793A4E"/>
    <w:rsid w:val="00794B4F"/>
    <w:rsid w:val="00797371"/>
    <w:rsid w:val="0079756E"/>
    <w:rsid w:val="007A0078"/>
    <w:rsid w:val="007A0346"/>
    <w:rsid w:val="007A0775"/>
    <w:rsid w:val="007A0927"/>
    <w:rsid w:val="007A0D71"/>
    <w:rsid w:val="007A38EF"/>
    <w:rsid w:val="007A4852"/>
    <w:rsid w:val="007A55C4"/>
    <w:rsid w:val="007A58E3"/>
    <w:rsid w:val="007A6C44"/>
    <w:rsid w:val="007A6FD8"/>
    <w:rsid w:val="007B123F"/>
    <w:rsid w:val="007B1578"/>
    <w:rsid w:val="007B2101"/>
    <w:rsid w:val="007B26E8"/>
    <w:rsid w:val="007B34F9"/>
    <w:rsid w:val="007B36CE"/>
    <w:rsid w:val="007B3AC4"/>
    <w:rsid w:val="007B4040"/>
    <w:rsid w:val="007B5E17"/>
    <w:rsid w:val="007B6E96"/>
    <w:rsid w:val="007B6F06"/>
    <w:rsid w:val="007C1052"/>
    <w:rsid w:val="007C316D"/>
    <w:rsid w:val="007C4B34"/>
    <w:rsid w:val="007C51E1"/>
    <w:rsid w:val="007C6410"/>
    <w:rsid w:val="007C73F1"/>
    <w:rsid w:val="007D00C3"/>
    <w:rsid w:val="007D0B22"/>
    <w:rsid w:val="007D1BEF"/>
    <w:rsid w:val="007D42D5"/>
    <w:rsid w:val="007D50EE"/>
    <w:rsid w:val="007D5AEA"/>
    <w:rsid w:val="007D6548"/>
    <w:rsid w:val="007D7F78"/>
    <w:rsid w:val="007E0067"/>
    <w:rsid w:val="007E1E1B"/>
    <w:rsid w:val="007E2904"/>
    <w:rsid w:val="007E2C86"/>
    <w:rsid w:val="007E34AB"/>
    <w:rsid w:val="007E3F0B"/>
    <w:rsid w:val="007E47A7"/>
    <w:rsid w:val="007E48BC"/>
    <w:rsid w:val="007E514A"/>
    <w:rsid w:val="007E5B43"/>
    <w:rsid w:val="007E5BBC"/>
    <w:rsid w:val="007E6DE4"/>
    <w:rsid w:val="007E72CC"/>
    <w:rsid w:val="007F17BF"/>
    <w:rsid w:val="007F1B06"/>
    <w:rsid w:val="007F1DFC"/>
    <w:rsid w:val="007F2195"/>
    <w:rsid w:val="007F322A"/>
    <w:rsid w:val="007F4557"/>
    <w:rsid w:val="007F5BB9"/>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2A5E"/>
    <w:rsid w:val="008130DB"/>
    <w:rsid w:val="00813FFF"/>
    <w:rsid w:val="00814F46"/>
    <w:rsid w:val="0081775E"/>
    <w:rsid w:val="008223A6"/>
    <w:rsid w:val="00823B6C"/>
    <w:rsid w:val="008309A6"/>
    <w:rsid w:val="008314C4"/>
    <w:rsid w:val="008320E2"/>
    <w:rsid w:val="00832DFE"/>
    <w:rsid w:val="008331E9"/>
    <w:rsid w:val="00834551"/>
    <w:rsid w:val="00834DC9"/>
    <w:rsid w:val="00835CB1"/>
    <w:rsid w:val="008368DF"/>
    <w:rsid w:val="00836996"/>
    <w:rsid w:val="008370AF"/>
    <w:rsid w:val="00837423"/>
    <w:rsid w:val="008377C6"/>
    <w:rsid w:val="00837893"/>
    <w:rsid w:val="00837AB7"/>
    <w:rsid w:val="00837F0D"/>
    <w:rsid w:val="00841984"/>
    <w:rsid w:val="008437AD"/>
    <w:rsid w:val="00845729"/>
    <w:rsid w:val="00845A70"/>
    <w:rsid w:val="008472A0"/>
    <w:rsid w:val="00847C9D"/>
    <w:rsid w:val="008522E8"/>
    <w:rsid w:val="0085471E"/>
    <w:rsid w:val="00856650"/>
    <w:rsid w:val="00857BA3"/>
    <w:rsid w:val="00860529"/>
    <w:rsid w:val="008613BE"/>
    <w:rsid w:val="008614B4"/>
    <w:rsid w:val="00861659"/>
    <w:rsid w:val="00861B45"/>
    <w:rsid w:val="00861D29"/>
    <w:rsid w:val="0086287A"/>
    <w:rsid w:val="0086373E"/>
    <w:rsid w:val="00863A7D"/>
    <w:rsid w:val="008643A6"/>
    <w:rsid w:val="00864A95"/>
    <w:rsid w:val="00864AB6"/>
    <w:rsid w:val="008660CC"/>
    <w:rsid w:val="00866B11"/>
    <w:rsid w:val="008670CF"/>
    <w:rsid w:val="00870311"/>
    <w:rsid w:val="008703E8"/>
    <w:rsid w:val="00871018"/>
    <w:rsid w:val="00871748"/>
    <w:rsid w:val="00872B02"/>
    <w:rsid w:val="008749DD"/>
    <w:rsid w:val="008754AD"/>
    <w:rsid w:val="00875571"/>
    <w:rsid w:val="0087611C"/>
    <w:rsid w:val="00880FE9"/>
    <w:rsid w:val="008825E9"/>
    <w:rsid w:val="008849C4"/>
    <w:rsid w:val="00884A9C"/>
    <w:rsid w:val="00885059"/>
    <w:rsid w:val="00885E87"/>
    <w:rsid w:val="0088668E"/>
    <w:rsid w:val="00886961"/>
    <w:rsid w:val="00887DBB"/>
    <w:rsid w:val="00890536"/>
    <w:rsid w:val="008906E2"/>
    <w:rsid w:val="00891089"/>
    <w:rsid w:val="0089300C"/>
    <w:rsid w:val="00894B17"/>
    <w:rsid w:val="0089720B"/>
    <w:rsid w:val="008A10F4"/>
    <w:rsid w:val="008A1D8F"/>
    <w:rsid w:val="008A31C7"/>
    <w:rsid w:val="008A35CC"/>
    <w:rsid w:val="008A4412"/>
    <w:rsid w:val="008A460F"/>
    <w:rsid w:val="008A6398"/>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6FE"/>
    <w:rsid w:val="008C2FF5"/>
    <w:rsid w:val="008C4183"/>
    <w:rsid w:val="008C5B7F"/>
    <w:rsid w:val="008C7F98"/>
    <w:rsid w:val="008D04DC"/>
    <w:rsid w:val="008D0F5D"/>
    <w:rsid w:val="008D1ABB"/>
    <w:rsid w:val="008D1FAC"/>
    <w:rsid w:val="008D2E20"/>
    <w:rsid w:val="008D2F7D"/>
    <w:rsid w:val="008D2FF3"/>
    <w:rsid w:val="008D3484"/>
    <w:rsid w:val="008D4CFE"/>
    <w:rsid w:val="008D4DE2"/>
    <w:rsid w:val="008D57CB"/>
    <w:rsid w:val="008D5EFE"/>
    <w:rsid w:val="008D6460"/>
    <w:rsid w:val="008D67F8"/>
    <w:rsid w:val="008D69B2"/>
    <w:rsid w:val="008D746A"/>
    <w:rsid w:val="008E0966"/>
    <w:rsid w:val="008E1260"/>
    <w:rsid w:val="008E22A1"/>
    <w:rsid w:val="008E5FFE"/>
    <w:rsid w:val="008E60E5"/>
    <w:rsid w:val="008E6D14"/>
    <w:rsid w:val="008F02AF"/>
    <w:rsid w:val="008F1253"/>
    <w:rsid w:val="008F26D4"/>
    <w:rsid w:val="008F3328"/>
    <w:rsid w:val="008F356D"/>
    <w:rsid w:val="008F526C"/>
    <w:rsid w:val="008F6343"/>
    <w:rsid w:val="008F79D4"/>
    <w:rsid w:val="00900BE6"/>
    <w:rsid w:val="00901913"/>
    <w:rsid w:val="00901E6E"/>
    <w:rsid w:val="00902129"/>
    <w:rsid w:val="00902BC0"/>
    <w:rsid w:val="00902E0D"/>
    <w:rsid w:val="00903002"/>
    <w:rsid w:val="0090307C"/>
    <w:rsid w:val="00903379"/>
    <w:rsid w:val="00903B17"/>
    <w:rsid w:val="00903FBC"/>
    <w:rsid w:val="00904E18"/>
    <w:rsid w:val="009068D2"/>
    <w:rsid w:val="00910B09"/>
    <w:rsid w:val="00911B06"/>
    <w:rsid w:val="00914122"/>
    <w:rsid w:val="00914543"/>
    <w:rsid w:val="00914703"/>
    <w:rsid w:val="00914E3D"/>
    <w:rsid w:val="00920884"/>
    <w:rsid w:val="00920B57"/>
    <w:rsid w:val="00920BCB"/>
    <w:rsid w:val="00920C26"/>
    <w:rsid w:val="0092198F"/>
    <w:rsid w:val="0092245C"/>
    <w:rsid w:val="0092359B"/>
    <w:rsid w:val="00923E2D"/>
    <w:rsid w:val="00925034"/>
    <w:rsid w:val="009260EC"/>
    <w:rsid w:val="00926992"/>
    <w:rsid w:val="009271A2"/>
    <w:rsid w:val="00927F46"/>
    <w:rsid w:val="009302B2"/>
    <w:rsid w:val="0093234E"/>
    <w:rsid w:val="00933315"/>
    <w:rsid w:val="00934551"/>
    <w:rsid w:val="00935236"/>
    <w:rsid w:val="00935894"/>
    <w:rsid w:val="009361EE"/>
    <w:rsid w:val="00936716"/>
    <w:rsid w:val="009370AF"/>
    <w:rsid w:val="00940169"/>
    <w:rsid w:val="00940FA2"/>
    <w:rsid w:val="009411A9"/>
    <w:rsid w:val="00941312"/>
    <w:rsid w:val="0094179B"/>
    <w:rsid w:val="00941D5F"/>
    <w:rsid w:val="009425D2"/>
    <w:rsid w:val="00943125"/>
    <w:rsid w:val="00944A48"/>
    <w:rsid w:val="009459A0"/>
    <w:rsid w:val="00945B21"/>
    <w:rsid w:val="00945FF7"/>
    <w:rsid w:val="0094610A"/>
    <w:rsid w:val="00951FCD"/>
    <w:rsid w:val="00952FC6"/>
    <w:rsid w:val="009559E3"/>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0F80"/>
    <w:rsid w:val="00971493"/>
    <w:rsid w:val="00971897"/>
    <w:rsid w:val="00971A21"/>
    <w:rsid w:val="00971D2C"/>
    <w:rsid w:val="00972F02"/>
    <w:rsid w:val="00972FF3"/>
    <w:rsid w:val="00973F29"/>
    <w:rsid w:val="0097427F"/>
    <w:rsid w:val="00975F02"/>
    <w:rsid w:val="009801B5"/>
    <w:rsid w:val="009802BB"/>
    <w:rsid w:val="00980642"/>
    <w:rsid w:val="00980ADE"/>
    <w:rsid w:val="00981280"/>
    <w:rsid w:val="00982C6F"/>
    <w:rsid w:val="009830CC"/>
    <w:rsid w:val="009838B1"/>
    <w:rsid w:val="0098468A"/>
    <w:rsid w:val="0098473B"/>
    <w:rsid w:val="00985C15"/>
    <w:rsid w:val="0098627F"/>
    <w:rsid w:val="009867EE"/>
    <w:rsid w:val="00991808"/>
    <w:rsid w:val="00991BDD"/>
    <w:rsid w:val="00991DEB"/>
    <w:rsid w:val="00991FEE"/>
    <w:rsid w:val="009938A2"/>
    <w:rsid w:val="0099438D"/>
    <w:rsid w:val="00994EDF"/>
    <w:rsid w:val="00995C75"/>
    <w:rsid w:val="00995C9F"/>
    <w:rsid w:val="00997B7D"/>
    <w:rsid w:val="00997CB6"/>
    <w:rsid w:val="009A08AF"/>
    <w:rsid w:val="009A08BC"/>
    <w:rsid w:val="009A1114"/>
    <w:rsid w:val="009A12EE"/>
    <w:rsid w:val="009A1683"/>
    <w:rsid w:val="009A2536"/>
    <w:rsid w:val="009A3ADF"/>
    <w:rsid w:val="009A4E75"/>
    <w:rsid w:val="009A6906"/>
    <w:rsid w:val="009A69FC"/>
    <w:rsid w:val="009A6FDC"/>
    <w:rsid w:val="009A7C6C"/>
    <w:rsid w:val="009B0A27"/>
    <w:rsid w:val="009B1123"/>
    <w:rsid w:val="009B1664"/>
    <w:rsid w:val="009B43DB"/>
    <w:rsid w:val="009B4838"/>
    <w:rsid w:val="009B5AAE"/>
    <w:rsid w:val="009B5B89"/>
    <w:rsid w:val="009C15AA"/>
    <w:rsid w:val="009C211A"/>
    <w:rsid w:val="009C44C4"/>
    <w:rsid w:val="009C48CC"/>
    <w:rsid w:val="009C7BA1"/>
    <w:rsid w:val="009D01E1"/>
    <w:rsid w:val="009D2688"/>
    <w:rsid w:val="009D3A40"/>
    <w:rsid w:val="009D4112"/>
    <w:rsid w:val="009D561F"/>
    <w:rsid w:val="009D5AB8"/>
    <w:rsid w:val="009D65A3"/>
    <w:rsid w:val="009D66D9"/>
    <w:rsid w:val="009E00CD"/>
    <w:rsid w:val="009E0C31"/>
    <w:rsid w:val="009E0EFA"/>
    <w:rsid w:val="009E15ED"/>
    <w:rsid w:val="009E1B08"/>
    <w:rsid w:val="009E228A"/>
    <w:rsid w:val="009E31A8"/>
    <w:rsid w:val="009E581C"/>
    <w:rsid w:val="009E64D8"/>
    <w:rsid w:val="009F021A"/>
    <w:rsid w:val="009F0BBB"/>
    <w:rsid w:val="009F1124"/>
    <w:rsid w:val="009F232D"/>
    <w:rsid w:val="009F2BCA"/>
    <w:rsid w:val="009F3BE8"/>
    <w:rsid w:val="009F4371"/>
    <w:rsid w:val="009F4C89"/>
    <w:rsid w:val="009F5D15"/>
    <w:rsid w:val="009F7E18"/>
    <w:rsid w:val="009F7F89"/>
    <w:rsid w:val="00A00A8B"/>
    <w:rsid w:val="00A016B0"/>
    <w:rsid w:val="00A01832"/>
    <w:rsid w:val="00A023CD"/>
    <w:rsid w:val="00A0298B"/>
    <w:rsid w:val="00A02EA1"/>
    <w:rsid w:val="00A0514A"/>
    <w:rsid w:val="00A0651F"/>
    <w:rsid w:val="00A06FFE"/>
    <w:rsid w:val="00A07BF5"/>
    <w:rsid w:val="00A10441"/>
    <w:rsid w:val="00A10A98"/>
    <w:rsid w:val="00A1189D"/>
    <w:rsid w:val="00A134DC"/>
    <w:rsid w:val="00A135E2"/>
    <w:rsid w:val="00A13F75"/>
    <w:rsid w:val="00A14699"/>
    <w:rsid w:val="00A153F5"/>
    <w:rsid w:val="00A161F5"/>
    <w:rsid w:val="00A16719"/>
    <w:rsid w:val="00A17043"/>
    <w:rsid w:val="00A2183E"/>
    <w:rsid w:val="00A23026"/>
    <w:rsid w:val="00A23332"/>
    <w:rsid w:val="00A2358C"/>
    <w:rsid w:val="00A24824"/>
    <w:rsid w:val="00A254FE"/>
    <w:rsid w:val="00A26820"/>
    <w:rsid w:val="00A271BD"/>
    <w:rsid w:val="00A2745B"/>
    <w:rsid w:val="00A2763C"/>
    <w:rsid w:val="00A3070E"/>
    <w:rsid w:val="00A318E5"/>
    <w:rsid w:val="00A33235"/>
    <w:rsid w:val="00A336A8"/>
    <w:rsid w:val="00A336B1"/>
    <w:rsid w:val="00A34231"/>
    <w:rsid w:val="00A34895"/>
    <w:rsid w:val="00A34D07"/>
    <w:rsid w:val="00A4055F"/>
    <w:rsid w:val="00A41030"/>
    <w:rsid w:val="00A41050"/>
    <w:rsid w:val="00A41256"/>
    <w:rsid w:val="00A417BE"/>
    <w:rsid w:val="00A41D1A"/>
    <w:rsid w:val="00A42053"/>
    <w:rsid w:val="00A43813"/>
    <w:rsid w:val="00A43EF5"/>
    <w:rsid w:val="00A44BCF"/>
    <w:rsid w:val="00A4537F"/>
    <w:rsid w:val="00A45D01"/>
    <w:rsid w:val="00A46F24"/>
    <w:rsid w:val="00A47536"/>
    <w:rsid w:val="00A502B2"/>
    <w:rsid w:val="00A50AB5"/>
    <w:rsid w:val="00A50ADB"/>
    <w:rsid w:val="00A515A5"/>
    <w:rsid w:val="00A517C7"/>
    <w:rsid w:val="00A52FC7"/>
    <w:rsid w:val="00A538A5"/>
    <w:rsid w:val="00A543C0"/>
    <w:rsid w:val="00A5569C"/>
    <w:rsid w:val="00A55DF5"/>
    <w:rsid w:val="00A568A8"/>
    <w:rsid w:val="00A57342"/>
    <w:rsid w:val="00A57B0E"/>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175E"/>
    <w:rsid w:val="00A735D7"/>
    <w:rsid w:val="00A74F40"/>
    <w:rsid w:val="00A75D08"/>
    <w:rsid w:val="00A76705"/>
    <w:rsid w:val="00A77100"/>
    <w:rsid w:val="00A77CAD"/>
    <w:rsid w:val="00A77CDC"/>
    <w:rsid w:val="00A77E79"/>
    <w:rsid w:val="00A804B4"/>
    <w:rsid w:val="00A81242"/>
    <w:rsid w:val="00A81748"/>
    <w:rsid w:val="00A81896"/>
    <w:rsid w:val="00A82484"/>
    <w:rsid w:val="00A8303E"/>
    <w:rsid w:val="00A83569"/>
    <w:rsid w:val="00A856EA"/>
    <w:rsid w:val="00A86F29"/>
    <w:rsid w:val="00A876EA"/>
    <w:rsid w:val="00A90750"/>
    <w:rsid w:val="00A90F66"/>
    <w:rsid w:val="00A921CD"/>
    <w:rsid w:val="00A929ED"/>
    <w:rsid w:val="00A93788"/>
    <w:rsid w:val="00A9427D"/>
    <w:rsid w:val="00A94FA4"/>
    <w:rsid w:val="00A95C94"/>
    <w:rsid w:val="00A96A8B"/>
    <w:rsid w:val="00A9769D"/>
    <w:rsid w:val="00A978D3"/>
    <w:rsid w:val="00AA1400"/>
    <w:rsid w:val="00AA1DDF"/>
    <w:rsid w:val="00AA4048"/>
    <w:rsid w:val="00AA4A21"/>
    <w:rsid w:val="00AA4EAC"/>
    <w:rsid w:val="00AA761F"/>
    <w:rsid w:val="00AB0224"/>
    <w:rsid w:val="00AB066A"/>
    <w:rsid w:val="00AB265F"/>
    <w:rsid w:val="00AB2A91"/>
    <w:rsid w:val="00AB3F8D"/>
    <w:rsid w:val="00AB5378"/>
    <w:rsid w:val="00AB67FE"/>
    <w:rsid w:val="00AB6B11"/>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914"/>
    <w:rsid w:val="00AD6A1A"/>
    <w:rsid w:val="00AD7035"/>
    <w:rsid w:val="00AD7094"/>
    <w:rsid w:val="00AD7A3B"/>
    <w:rsid w:val="00AE1A3A"/>
    <w:rsid w:val="00AE20EA"/>
    <w:rsid w:val="00AE2472"/>
    <w:rsid w:val="00AE2756"/>
    <w:rsid w:val="00AE2FAE"/>
    <w:rsid w:val="00AE5456"/>
    <w:rsid w:val="00AE57FF"/>
    <w:rsid w:val="00AE5D91"/>
    <w:rsid w:val="00AE660B"/>
    <w:rsid w:val="00AF06D4"/>
    <w:rsid w:val="00AF25A6"/>
    <w:rsid w:val="00AF2E9E"/>
    <w:rsid w:val="00AF4CAE"/>
    <w:rsid w:val="00AF6ABE"/>
    <w:rsid w:val="00B00A86"/>
    <w:rsid w:val="00B00DDA"/>
    <w:rsid w:val="00B01ABF"/>
    <w:rsid w:val="00B01D71"/>
    <w:rsid w:val="00B02160"/>
    <w:rsid w:val="00B02654"/>
    <w:rsid w:val="00B028CB"/>
    <w:rsid w:val="00B041AC"/>
    <w:rsid w:val="00B04591"/>
    <w:rsid w:val="00B0481F"/>
    <w:rsid w:val="00B060A7"/>
    <w:rsid w:val="00B065F6"/>
    <w:rsid w:val="00B07CC7"/>
    <w:rsid w:val="00B07F62"/>
    <w:rsid w:val="00B10896"/>
    <w:rsid w:val="00B129CC"/>
    <w:rsid w:val="00B12B16"/>
    <w:rsid w:val="00B14660"/>
    <w:rsid w:val="00B152B6"/>
    <w:rsid w:val="00B159E8"/>
    <w:rsid w:val="00B16262"/>
    <w:rsid w:val="00B178A4"/>
    <w:rsid w:val="00B20C51"/>
    <w:rsid w:val="00B211C1"/>
    <w:rsid w:val="00B2127E"/>
    <w:rsid w:val="00B22346"/>
    <w:rsid w:val="00B22B90"/>
    <w:rsid w:val="00B23A76"/>
    <w:rsid w:val="00B242AD"/>
    <w:rsid w:val="00B24553"/>
    <w:rsid w:val="00B246D6"/>
    <w:rsid w:val="00B252EE"/>
    <w:rsid w:val="00B25998"/>
    <w:rsid w:val="00B2667D"/>
    <w:rsid w:val="00B304A9"/>
    <w:rsid w:val="00B31747"/>
    <w:rsid w:val="00B346F5"/>
    <w:rsid w:val="00B34796"/>
    <w:rsid w:val="00B34DD5"/>
    <w:rsid w:val="00B34E08"/>
    <w:rsid w:val="00B3583B"/>
    <w:rsid w:val="00B373D6"/>
    <w:rsid w:val="00B374D1"/>
    <w:rsid w:val="00B41AF5"/>
    <w:rsid w:val="00B4245D"/>
    <w:rsid w:val="00B42C10"/>
    <w:rsid w:val="00B43024"/>
    <w:rsid w:val="00B4382C"/>
    <w:rsid w:val="00B4448B"/>
    <w:rsid w:val="00B444F0"/>
    <w:rsid w:val="00B4538A"/>
    <w:rsid w:val="00B454AA"/>
    <w:rsid w:val="00B46FA1"/>
    <w:rsid w:val="00B4765F"/>
    <w:rsid w:val="00B5040A"/>
    <w:rsid w:val="00B51C2D"/>
    <w:rsid w:val="00B52CCB"/>
    <w:rsid w:val="00B53CFD"/>
    <w:rsid w:val="00B559B9"/>
    <w:rsid w:val="00B55C29"/>
    <w:rsid w:val="00B55FE0"/>
    <w:rsid w:val="00B57244"/>
    <w:rsid w:val="00B579A6"/>
    <w:rsid w:val="00B60E20"/>
    <w:rsid w:val="00B61E06"/>
    <w:rsid w:val="00B628B5"/>
    <w:rsid w:val="00B62FB3"/>
    <w:rsid w:val="00B63139"/>
    <w:rsid w:val="00B63D9D"/>
    <w:rsid w:val="00B64084"/>
    <w:rsid w:val="00B64D02"/>
    <w:rsid w:val="00B65256"/>
    <w:rsid w:val="00B6548E"/>
    <w:rsid w:val="00B654BE"/>
    <w:rsid w:val="00B65FAA"/>
    <w:rsid w:val="00B66A33"/>
    <w:rsid w:val="00B66E1A"/>
    <w:rsid w:val="00B66FCB"/>
    <w:rsid w:val="00B70582"/>
    <w:rsid w:val="00B70ACD"/>
    <w:rsid w:val="00B73576"/>
    <w:rsid w:val="00B742BF"/>
    <w:rsid w:val="00B7520F"/>
    <w:rsid w:val="00B75801"/>
    <w:rsid w:val="00B7639C"/>
    <w:rsid w:val="00B77F2B"/>
    <w:rsid w:val="00B77F30"/>
    <w:rsid w:val="00B8424E"/>
    <w:rsid w:val="00B84775"/>
    <w:rsid w:val="00B853D9"/>
    <w:rsid w:val="00B87046"/>
    <w:rsid w:val="00B87FD5"/>
    <w:rsid w:val="00B90994"/>
    <w:rsid w:val="00B90F33"/>
    <w:rsid w:val="00B924BD"/>
    <w:rsid w:val="00B92730"/>
    <w:rsid w:val="00B931D6"/>
    <w:rsid w:val="00B9344E"/>
    <w:rsid w:val="00B938CD"/>
    <w:rsid w:val="00B94A0E"/>
    <w:rsid w:val="00B95BC8"/>
    <w:rsid w:val="00B95C6C"/>
    <w:rsid w:val="00B96EF8"/>
    <w:rsid w:val="00B971DF"/>
    <w:rsid w:val="00B97374"/>
    <w:rsid w:val="00B97658"/>
    <w:rsid w:val="00B9790D"/>
    <w:rsid w:val="00BA12DC"/>
    <w:rsid w:val="00BA1508"/>
    <w:rsid w:val="00BA4503"/>
    <w:rsid w:val="00BA479F"/>
    <w:rsid w:val="00BA4A3E"/>
    <w:rsid w:val="00BA6B0B"/>
    <w:rsid w:val="00BA72DB"/>
    <w:rsid w:val="00BB08E2"/>
    <w:rsid w:val="00BB21E3"/>
    <w:rsid w:val="00BB2C03"/>
    <w:rsid w:val="00BB306F"/>
    <w:rsid w:val="00BB3C30"/>
    <w:rsid w:val="00BB493C"/>
    <w:rsid w:val="00BB539B"/>
    <w:rsid w:val="00BB5B51"/>
    <w:rsid w:val="00BB67CA"/>
    <w:rsid w:val="00BB742C"/>
    <w:rsid w:val="00BC0969"/>
    <w:rsid w:val="00BC1922"/>
    <w:rsid w:val="00BC2C99"/>
    <w:rsid w:val="00BC2CE8"/>
    <w:rsid w:val="00BC329A"/>
    <w:rsid w:val="00BC33A0"/>
    <w:rsid w:val="00BC3739"/>
    <w:rsid w:val="00BC3E20"/>
    <w:rsid w:val="00BC4E1E"/>
    <w:rsid w:val="00BC54B6"/>
    <w:rsid w:val="00BC5F73"/>
    <w:rsid w:val="00BC64C9"/>
    <w:rsid w:val="00BC69E7"/>
    <w:rsid w:val="00BD1075"/>
    <w:rsid w:val="00BD1E1B"/>
    <w:rsid w:val="00BD2C79"/>
    <w:rsid w:val="00BD3B75"/>
    <w:rsid w:val="00BD44AA"/>
    <w:rsid w:val="00BD568A"/>
    <w:rsid w:val="00BD59BC"/>
    <w:rsid w:val="00BD5B44"/>
    <w:rsid w:val="00BD5D50"/>
    <w:rsid w:val="00BE06D9"/>
    <w:rsid w:val="00BE0A8F"/>
    <w:rsid w:val="00BE0DC2"/>
    <w:rsid w:val="00BE4C8D"/>
    <w:rsid w:val="00BE5571"/>
    <w:rsid w:val="00BE689B"/>
    <w:rsid w:val="00BE72D7"/>
    <w:rsid w:val="00BE7854"/>
    <w:rsid w:val="00BE7C66"/>
    <w:rsid w:val="00BF0E71"/>
    <w:rsid w:val="00BF1A11"/>
    <w:rsid w:val="00BF2717"/>
    <w:rsid w:val="00BF299A"/>
    <w:rsid w:val="00BF3B98"/>
    <w:rsid w:val="00BF4832"/>
    <w:rsid w:val="00BF4F00"/>
    <w:rsid w:val="00BF53FF"/>
    <w:rsid w:val="00BF5C0A"/>
    <w:rsid w:val="00BF6892"/>
    <w:rsid w:val="00BF6DF3"/>
    <w:rsid w:val="00BF7827"/>
    <w:rsid w:val="00C012B3"/>
    <w:rsid w:val="00C01ECD"/>
    <w:rsid w:val="00C03380"/>
    <w:rsid w:val="00C0481B"/>
    <w:rsid w:val="00C049E1"/>
    <w:rsid w:val="00C0703E"/>
    <w:rsid w:val="00C0731B"/>
    <w:rsid w:val="00C0748C"/>
    <w:rsid w:val="00C076A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16B81"/>
    <w:rsid w:val="00C17D18"/>
    <w:rsid w:val="00C213FC"/>
    <w:rsid w:val="00C21D57"/>
    <w:rsid w:val="00C227AF"/>
    <w:rsid w:val="00C234C4"/>
    <w:rsid w:val="00C24C49"/>
    <w:rsid w:val="00C24DE5"/>
    <w:rsid w:val="00C25872"/>
    <w:rsid w:val="00C264D5"/>
    <w:rsid w:val="00C26B87"/>
    <w:rsid w:val="00C26CA9"/>
    <w:rsid w:val="00C278F3"/>
    <w:rsid w:val="00C2793E"/>
    <w:rsid w:val="00C30584"/>
    <w:rsid w:val="00C30B72"/>
    <w:rsid w:val="00C31827"/>
    <w:rsid w:val="00C318D3"/>
    <w:rsid w:val="00C3191F"/>
    <w:rsid w:val="00C324AA"/>
    <w:rsid w:val="00C32745"/>
    <w:rsid w:val="00C33DDC"/>
    <w:rsid w:val="00C34000"/>
    <w:rsid w:val="00C35EA6"/>
    <w:rsid w:val="00C36044"/>
    <w:rsid w:val="00C3633B"/>
    <w:rsid w:val="00C36EC8"/>
    <w:rsid w:val="00C376C1"/>
    <w:rsid w:val="00C427DE"/>
    <w:rsid w:val="00C43075"/>
    <w:rsid w:val="00C43B6E"/>
    <w:rsid w:val="00C43CAC"/>
    <w:rsid w:val="00C45338"/>
    <w:rsid w:val="00C46EEA"/>
    <w:rsid w:val="00C505DC"/>
    <w:rsid w:val="00C51709"/>
    <w:rsid w:val="00C51F00"/>
    <w:rsid w:val="00C52069"/>
    <w:rsid w:val="00C53FE9"/>
    <w:rsid w:val="00C5583D"/>
    <w:rsid w:val="00C559B9"/>
    <w:rsid w:val="00C55B25"/>
    <w:rsid w:val="00C56959"/>
    <w:rsid w:val="00C574F0"/>
    <w:rsid w:val="00C57659"/>
    <w:rsid w:val="00C576D0"/>
    <w:rsid w:val="00C57DC1"/>
    <w:rsid w:val="00C605FC"/>
    <w:rsid w:val="00C60714"/>
    <w:rsid w:val="00C60A13"/>
    <w:rsid w:val="00C614E5"/>
    <w:rsid w:val="00C6181A"/>
    <w:rsid w:val="00C61887"/>
    <w:rsid w:val="00C61911"/>
    <w:rsid w:val="00C61FD1"/>
    <w:rsid w:val="00C62474"/>
    <w:rsid w:val="00C63493"/>
    <w:rsid w:val="00C638FB"/>
    <w:rsid w:val="00C67452"/>
    <w:rsid w:val="00C67460"/>
    <w:rsid w:val="00C67BE6"/>
    <w:rsid w:val="00C7002D"/>
    <w:rsid w:val="00C71F95"/>
    <w:rsid w:val="00C74243"/>
    <w:rsid w:val="00C745F9"/>
    <w:rsid w:val="00C74777"/>
    <w:rsid w:val="00C74B12"/>
    <w:rsid w:val="00C77F12"/>
    <w:rsid w:val="00C802A0"/>
    <w:rsid w:val="00C80BCB"/>
    <w:rsid w:val="00C80E2D"/>
    <w:rsid w:val="00C81384"/>
    <w:rsid w:val="00C81D18"/>
    <w:rsid w:val="00C82913"/>
    <w:rsid w:val="00C82AE3"/>
    <w:rsid w:val="00C8342D"/>
    <w:rsid w:val="00C83ABC"/>
    <w:rsid w:val="00C83AF6"/>
    <w:rsid w:val="00C84906"/>
    <w:rsid w:val="00C851C4"/>
    <w:rsid w:val="00C872F8"/>
    <w:rsid w:val="00C878E0"/>
    <w:rsid w:val="00C87B99"/>
    <w:rsid w:val="00C93A24"/>
    <w:rsid w:val="00C93F68"/>
    <w:rsid w:val="00C94E72"/>
    <w:rsid w:val="00C95A41"/>
    <w:rsid w:val="00C9736A"/>
    <w:rsid w:val="00C974DC"/>
    <w:rsid w:val="00CA0056"/>
    <w:rsid w:val="00CA131C"/>
    <w:rsid w:val="00CA2CA6"/>
    <w:rsid w:val="00CA4402"/>
    <w:rsid w:val="00CA4698"/>
    <w:rsid w:val="00CA4F61"/>
    <w:rsid w:val="00CA5148"/>
    <w:rsid w:val="00CA673D"/>
    <w:rsid w:val="00CA68FD"/>
    <w:rsid w:val="00CA7A72"/>
    <w:rsid w:val="00CB0819"/>
    <w:rsid w:val="00CB3BBA"/>
    <w:rsid w:val="00CB4A32"/>
    <w:rsid w:val="00CB5D6B"/>
    <w:rsid w:val="00CB5E99"/>
    <w:rsid w:val="00CB6258"/>
    <w:rsid w:val="00CB6943"/>
    <w:rsid w:val="00CC064B"/>
    <w:rsid w:val="00CC229B"/>
    <w:rsid w:val="00CC36EB"/>
    <w:rsid w:val="00CC3790"/>
    <w:rsid w:val="00CC4C1B"/>
    <w:rsid w:val="00CC6413"/>
    <w:rsid w:val="00CC737D"/>
    <w:rsid w:val="00CD0D8D"/>
    <w:rsid w:val="00CD0F32"/>
    <w:rsid w:val="00CD21DC"/>
    <w:rsid w:val="00CD3643"/>
    <w:rsid w:val="00CD4021"/>
    <w:rsid w:val="00CD4086"/>
    <w:rsid w:val="00CD43B5"/>
    <w:rsid w:val="00CD4876"/>
    <w:rsid w:val="00CD5691"/>
    <w:rsid w:val="00CD5C1D"/>
    <w:rsid w:val="00CD5DD9"/>
    <w:rsid w:val="00CE041E"/>
    <w:rsid w:val="00CE149D"/>
    <w:rsid w:val="00CE1894"/>
    <w:rsid w:val="00CE1C5D"/>
    <w:rsid w:val="00CE3459"/>
    <w:rsid w:val="00CE598D"/>
    <w:rsid w:val="00CE7661"/>
    <w:rsid w:val="00CE7EB4"/>
    <w:rsid w:val="00CF1081"/>
    <w:rsid w:val="00CF1DCB"/>
    <w:rsid w:val="00CF2BA6"/>
    <w:rsid w:val="00CF2E16"/>
    <w:rsid w:val="00CF401E"/>
    <w:rsid w:val="00CF56F6"/>
    <w:rsid w:val="00CF5FBB"/>
    <w:rsid w:val="00D000C3"/>
    <w:rsid w:val="00D00214"/>
    <w:rsid w:val="00D00FD9"/>
    <w:rsid w:val="00D01C16"/>
    <w:rsid w:val="00D03894"/>
    <w:rsid w:val="00D03D52"/>
    <w:rsid w:val="00D05C59"/>
    <w:rsid w:val="00D1114D"/>
    <w:rsid w:val="00D11463"/>
    <w:rsid w:val="00D11A28"/>
    <w:rsid w:val="00D11B03"/>
    <w:rsid w:val="00D11ED5"/>
    <w:rsid w:val="00D121DF"/>
    <w:rsid w:val="00D121EE"/>
    <w:rsid w:val="00D126A9"/>
    <w:rsid w:val="00D12DC8"/>
    <w:rsid w:val="00D13938"/>
    <w:rsid w:val="00D148BD"/>
    <w:rsid w:val="00D151F3"/>
    <w:rsid w:val="00D17BAC"/>
    <w:rsid w:val="00D20AD0"/>
    <w:rsid w:val="00D213F9"/>
    <w:rsid w:val="00D217C4"/>
    <w:rsid w:val="00D239E7"/>
    <w:rsid w:val="00D253F0"/>
    <w:rsid w:val="00D25549"/>
    <w:rsid w:val="00D262D2"/>
    <w:rsid w:val="00D272EA"/>
    <w:rsid w:val="00D2783A"/>
    <w:rsid w:val="00D27A82"/>
    <w:rsid w:val="00D31606"/>
    <w:rsid w:val="00D32460"/>
    <w:rsid w:val="00D32653"/>
    <w:rsid w:val="00D32FFA"/>
    <w:rsid w:val="00D33BE3"/>
    <w:rsid w:val="00D412F3"/>
    <w:rsid w:val="00D41FED"/>
    <w:rsid w:val="00D42E30"/>
    <w:rsid w:val="00D443B8"/>
    <w:rsid w:val="00D4516A"/>
    <w:rsid w:val="00D45D9D"/>
    <w:rsid w:val="00D46DAB"/>
    <w:rsid w:val="00D46EFF"/>
    <w:rsid w:val="00D4733A"/>
    <w:rsid w:val="00D51989"/>
    <w:rsid w:val="00D5547E"/>
    <w:rsid w:val="00D56F13"/>
    <w:rsid w:val="00D5794D"/>
    <w:rsid w:val="00D57C3F"/>
    <w:rsid w:val="00D57F19"/>
    <w:rsid w:val="00D60078"/>
    <w:rsid w:val="00D6145F"/>
    <w:rsid w:val="00D6155E"/>
    <w:rsid w:val="00D6187B"/>
    <w:rsid w:val="00D625B0"/>
    <w:rsid w:val="00D63FA8"/>
    <w:rsid w:val="00D640D0"/>
    <w:rsid w:val="00D64C69"/>
    <w:rsid w:val="00D64EB5"/>
    <w:rsid w:val="00D657C3"/>
    <w:rsid w:val="00D65E96"/>
    <w:rsid w:val="00D6739A"/>
    <w:rsid w:val="00D67E45"/>
    <w:rsid w:val="00D7002B"/>
    <w:rsid w:val="00D703B6"/>
    <w:rsid w:val="00D72C8B"/>
    <w:rsid w:val="00D730CD"/>
    <w:rsid w:val="00D746F5"/>
    <w:rsid w:val="00D74FA8"/>
    <w:rsid w:val="00D76E4D"/>
    <w:rsid w:val="00D7766E"/>
    <w:rsid w:val="00D776A2"/>
    <w:rsid w:val="00D812DA"/>
    <w:rsid w:val="00D82338"/>
    <w:rsid w:val="00D82AE5"/>
    <w:rsid w:val="00D831D2"/>
    <w:rsid w:val="00D83DFB"/>
    <w:rsid w:val="00D851A1"/>
    <w:rsid w:val="00D856F1"/>
    <w:rsid w:val="00D85AEA"/>
    <w:rsid w:val="00D86EFD"/>
    <w:rsid w:val="00D90120"/>
    <w:rsid w:val="00D91431"/>
    <w:rsid w:val="00D929DE"/>
    <w:rsid w:val="00D9384F"/>
    <w:rsid w:val="00D9399B"/>
    <w:rsid w:val="00D94307"/>
    <w:rsid w:val="00D94533"/>
    <w:rsid w:val="00D94999"/>
    <w:rsid w:val="00D94E56"/>
    <w:rsid w:val="00D95034"/>
    <w:rsid w:val="00D953A5"/>
    <w:rsid w:val="00D95CE8"/>
    <w:rsid w:val="00D963B6"/>
    <w:rsid w:val="00D96EC7"/>
    <w:rsid w:val="00D97449"/>
    <w:rsid w:val="00D974D3"/>
    <w:rsid w:val="00D9781C"/>
    <w:rsid w:val="00DA0750"/>
    <w:rsid w:val="00DA113A"/>
    <w:rsid w:val="00DA2DF5"/>
    <w:rsid w:val="00DA3326"/>
    <w:rsid w:val="00DA33FC"/>
    <w:rsid w:val="00DA37B1"/>
    <w:rsid w:val="00DA4B16"/>
    <w:rsid w:val="00DA55D2"/>
    <w:rsid w:val="00DA63B4"/>
    <w:rsid w:val="00DB0E6D"/>
    <w:rsid w:val="00DB1775"/>
    <w:rsid w:val="00DB1E84"/>
    <w:rsid w:val="00DB48A4"/>
    <w:rsid w:val="00DB697A"/>
    <w:rsid w:val="00DB6989"/>
    <w:rsid w:val="00DB6F53"/>
    <w:rsid w:val="00DB72FC"/>
    <w:rsid w:val="00DB7622"/>
    <w:rsid w:val="00DB7A63"/>
    <w:rsid w:val="00DC03ED"/>
    <w:rsid w:val="00DC0783"/>
    <w:rsid w:val="00DC16C5"/>
    <w:rsid w:val="00DC2933"/>
    <w:rsid w:val="00DC4097"/>
    <w:rsid w:val="00DC427E"/>
    <w:rsid w:val="00DC4CEB"/>
    <w:rsid w:val="00DC5659"/>
    <w:rsid w:val="00DC58D5"/>
    <w:rsid w:val="00DC5D58"/>
    <w:rsid w:val="00DC6D82"/>
    <w:rsid w:val="00DD09A8"/>
    <w:rsid w:val="00DD1DA5"/>
    <w:rsid w:val="00DD2D48"/>
    <w:rsid w:val="00DD2DD9"/>
    <w:rsid w:val="00DD3B11"/>
    <w:rsid w:val="00DD4105"/>
    <w:rsid w:val="00DD498D"/>
    <w:rsid w:val="00DD6286"/>
    <w:rsid w:val="00DD6D6D"/>
    <w:rsid w:val="00DD75A6"/>
    <w:rsid w:val="00DD7B26"/>
    <w:rsid w:val="00DE0A47"/>
    <w:rsid w:val="00DE1965"/>
    <w:rsid w:val="00DE2967"/>
    <w:rsid w:val="00DE2C0A"/>
    <w:rsid w:val="00DE3BCD"/>
    <w:rsid w:val="00DE4692"/>
    <w:rsid w:val="00DE62CF"/>
    <w:rsid w:val="00DF031E"/>
    <w:rsid w:val="00DF094B"/>
    <w:rsid w:val="00DF0E94"/>
    <w:rsid w:val="00DF185F"/>
    <w:rsid w:val="00DF18D5"/>
    <w:rsid w:val="00DF2046"/>
    <w:rsid w:val="00DF3178"/>
    <w:rsid w:val="00DF4CE9"/>
    <w:rsid w:val="00DF69CD"/>
    <w:rsid w:val="00DF6AE3"/>
    <w:rsid w:val="00DF7161"/>
    <w:rsid w:val="00DF78C7"/>
    <w:rsid w:val="00DF7C35"/>
    <w:rsid w:val="00E00F96"/>
    <w:rsid w:val="00E02954"/>
    <w:rsid w:val="00E02B29"/>
    <w:rsid w:val="00E04934"/>
    <w:rsid w:val="00E05035"/>
    <w:rsid w:val="00E05642"/>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034"/>
    <w:rsid w:val="00E24379"/>
    <w:rsid w:val="00E2579A"/>
    <w:rsid w:val="00E3003F"/>
    <w:rsid w:val="00E306E3"/>
    <w:rsid w:val="00E30932"/>
    <w:rsid w:val="00E32243"/>
    <w:rsid w:val="00E32271"/>
    <w:rsid w:val="00E33D5A"/>
    <w:rsid w:val="00E34585"/>
    <w:rsid w:val="00E347BF"/>
    <w:rsid w:val="00E34FFB"/>
    <w:rsid w:val="00E35BF3"/>
    <w:rsid w:val="00E3769D"/>
    <w:rsid w:val="00E3783D"/>
    <w:rsid w:val="00E37C34"/>
    <w:rsid w:val="00E37EB5"/>
    <w:rsid w:val="00E40597"/>
    <w:rsid w:val="00E40745"/>
    <w:rsid w:val="00E409C9"/>
    <w:rsid w:val="00E40CA3"/>
    <w:rsid w:val="00E40D81"/>
    <w:rsid w:val="00E40FEB"/>
    <w:rsid w:val="00E41C06"/>
    <w:rsid w:val="00E4200D"/>
    <w:rsid w:val="00E43524"/>
    <w:rsid w:val="00E43DAA"/>
    <w:rsid w:val="00E4520B"/>
    <w:rsid w:val="00E466CA"/>
    <w:rsid w:val="00E473A7"/>
    <w:rsid w:val="00E47C4C"/>
    <w:rsid w:val="00E47C93"/>
    <w:rsid w:val="00E50225"/>
    <w:rsid w:val="00E519CA"/>
    <w:rsid w:val="00E53304"/>
    <w:rsid w:val="00E552BD"/>
    <w:rsid w:val="00E55BE5"/>
    <w:rsid w:val="00E55D94"/>
    <w:rsid w:val="00E570F4"/>
    <w:rsid w:val="00E572A9"/>
    <w:rsid w:val="00E57539"/>
    <w:rsid w:val="00E60D99"/>
    <w:rsid w:val="00E614C1"/>
    <w:rsid w:val="00E6258A"/>
    <w:rsid w:val="00E63C3D"/>
    <w:rsid w:val="00E655A7"/>
    <w:rsid w:val="00E658BF"/>
    <w:rsid w:val="00E65AD3"/>
    <w:rsid w:val="00E65DCB"/>
    <w:rsid w:val="00E66358"/>
    <w:rsid w:val="00E674A6"/>
    <w:rsid w:val="00E6778E"/>
    <w:rsid w:val="00E67B4B"/>
    <w:rsid w:val="00E67D53"/>
    <w:rsid w:val="00E7210E"/>
    <w:rsid w:val="00E72E65"/>
    <w:rsid w:val="00E74116"/>
    <w:rsid w:val="00E74B75"/>
    <w:rsid w:val="00E751DF"/>
    <w:rsid w:val="00E7590F"/>
    <w:rsid w:val="00E76363"/>
    <w:rsid w:val="00E76B18"/>
    <w:rsid w:val="00E76CF2"/>
    <w:rsid w:val="00E779AC"/>
    <w:rsid w:val="00E80FEF"/>
    <w:rsid w:val="00E81704"/>
    <w:rsid w:val="00E818B9"/>
    <w:rsid w:val="00E83DBB"/>
    <w:rsid w:val="00E845C6"/>
    <w:rsid w:val="00E847F3"/>
    <w:rsid w:val="00E859B1"/>
    <w:rsid w:val="00E905E5"/>
    <w:rsid w:val="00E90BB5"/>
    <w:rsid w:val="00E91758"/>
    <w:rsid w:val="00E91D7D"/>
    <w:rsid w:val="00E92117"/>
    <w:rsid w:val="00E92155"/>
    <w:rsid w:val="00E92D95"/>
    <w:rsid w:val="00E9391D"/>
    <w:rsid w:val="00E93ED1"/>
    <w:rsid w:val="00E95D99"/>
    <w:rsid w:val="00E961FF"/>
    <w:rsid w:val="00E96D5D"/>
    <w:rsid w:val="00E96F96"/>
    <w:rsid w:val="00E979E6"/>
    <w:rsid w:val="00EA0326"/>
    <w:rsid w:val="00EA36BD"/>
    <w:rsid w:val="00EA385F"/>
    <w:rsid w:val="00EA674E"/>
    <w:rsid w:val="00EB17DD"/>
    <w:rsid w:val="00EB180A"/>
    <w:rsid w:val="00EB1B7D"/>
    <w:rsid w:val="00EB1F70"/>
    <w:rsid w:val="00EB23BD"/>
    <w:rsid w:val="00EB37F5"/>
    <w:rsid w:val="00EB3D71"/>
    <w:rsid w:val="00EB506A"/>
    <w:rsid w:val="00EB5622"/>
    <w:rsid w:val="00EB5D3C"/>
    <w:rsid w:val="00EB6520"/>
    <w:rsid w:val="00EB75F0"/>
    <w:rsid w:val="00EB7881"/>
    <w:rsid w:val="00EC35A8"/>
    <w:rsid w:val="00EC35CE"/>
    <w:rsid w:val="00EC3B8F"/>
    <w:rsid w:val="00EC3DF9"/>
    <w:rsid w:val="00EC431C"/>
    <w:rsid w:val="00EC4A32"/>
    <w:rsid w:val="00EC4BDA"/>
    <w:rsid w:val="00ED09C7"/>
    <w:rsid w:val="00ED27F3"/>
    <w:rsid w:val="00ED2FDF"/>
    <w:rsid w:val="00ED31C4"/>
    <w:rsid w:val="00ED7B3B"/>
    <w:rsid w:val="00ED7CBA"/>
    <w:rsid w:val="00EE35FA"/>
    <w:rsid w:val="00EE3988"/>
    <w:rsid w:val="00EE42BF"/>
    <w:rsid w:val="00EE49EB"/>
    <w:rsid w:val="00EE52B6"/>
    <w:rsid w:val="00EE6093"/>
    <w:rsid w:val="00EE6390"/>
    <w:rsid w:val="00EE6527"/>
    <w:rsid w:val="00EE7139"/>
    <w:rsid w:val="00EF0284"/>
    <w:rsid w:val="00EF0CB9"/>
    <w:rsid w:val="00EF18CF"/>
    <w:rsid w:val="00EF2312"/>
    <w:rsid w:val="00EF2E59"/>
    <w:rsid w:val="00EF475A"/>
    <w:rsid w:val="00EF571B"/>
    <w:rsid w:val="00EF6D72"/>
    <w:rsid w:val="00EF779C"/>
    <w:rsid w:val="00EF7D58"/>
    <w:rsid w:val="00F030A6"/>
    <w:rsid w:val="00F03108"/>
    <w:rsid w:val="00F04862"/>
    <w:rsid w:val="00F05400"/>
    <w:rsid w:val="00F05A3A"/>
    <w:rsid w:val="00F05B60"/>
    <w:rsid w:val="00F05EF8"/>
    <w:rsid w:val="00F05F07"/>
    <w:rsid w:val="00F06609"/>
    <w:rsid w:val="00F066C3"/>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044D"/>
    <w:rsid w:val="00F31C55"/>
    <w:rsid w:val="00F32E91"/>
    <w:rsid w:val="00F3355C"/>
    <w:rsid w:val="00F34B34"/>
    <w:rsid w:val="00F34E24"/>
    <w:rsid w:val="00F356EB"/>
    <w:rsid w:val="00F3652E"/>
    <w:rsid w:val="00F36ED4"/>
    <w:rsid w:val="00F3754B"/>
    <w:rsid w:val="00F37FDB"/>
    <w:rsid w:val="00F40A6F"/>
    <w:rsid w:val="00F4187B"/>
    <w:rsid w:val="00F41939"/>
    <w:rsid w:val="00F41AE2"/>
    <w:rsid w:val="00F42D2D"/>
    <w:rsid w:val="00F42FE5"/>
    <w:rsid w:val="00F43070"/>
    <w:rsid w:val="00F43C8E"/>
    <w:rsid w:val="00F44113"/>
    <w:rsid w:val="00F44A4A"/>
    <w:rsid w:val="00F450F9"/>
    <w:rsid w:val="00F45A94"/>
    <w:rsid w:val="00F45F5D"/>
    <w:rsid w:val="00F47414"/>
    <w:rsid w:val="00F509D4"/>
    <w:rsid w:val="00F5201F"/>
    <w:rsid w:val="00F52440"/>
    <w:rsid w:val="00F52EDC"/>
    <w:rsid w:val="00F536E1"/>
    <w:rsid w:val="00F53BD9"/>
    <w:rsid w:val="00F54DC5"/>
    <w:rsid w:val="00F554EF"/>
    <w:rsid w:val="00F5735B"/>
    <w:rsid w:val="00F61C43"/>
    <w:rsid w:val="00F64229"/>
    <w:rsid w:val="00F64AD4"/>
    <w:rsid w:val="00F65088"/>
    <w:rsid w:val="00F657E6"/>
    <w:rsid w:val="00F65CDB"/>
    <w:rsid w:val="00F66AD8"/>
    <w:rsid w:val="00F67D86"/>
    <w:rsid w:val="00F70E3B"/>
    <w:rsid w:val="00F71175"/>
    <w:rsid w:val="00F71431"/>
    <w:rsid w:val="00F727F2"/>
    <w:rsid w:val="00F75159"/>
    <w:rsid w:val="00F76448"/>
    <w:rsid w:val="00F7645B"/>
    <w:rsid w:val="00F77D26"/>
    <w:rsid w:val="00F77FB9"/>
    <w:rsid w:val="00F804A4"/>
    <w:rsid w:val="00F805DC"/>
    <w:rsid w:val="00F807E3"/>
    <w:rsid w:val="00F80D8F"/>
    <w:rsid w:val="00F81459"/>
    <w:rsid w:val="00F81A0C"/>
    <w:rsid w:val="00F848A2"/>
    <w:rsid w:val="00F84C65"/>
    <w:rsid w:val="00F85117"/>
    <w:rsid w:val="00F85698"/>
    <w:rsid w:val="00F85B1F"/>
    <w:rsid w:val="00F86045"/>
    <w:rsid w:val="00F86E0C"/>
    <w:rsid w:val="00F86FAA"/>
    <w:rsid w:val="00F87826"/>
    <w:rsid w:val="00F91C4C"/>
    <w:rsid w:val="00F93108"/>
    <w:rsid w:val="00F935EB"/>
    <w:rsid w:val="00F94925"/>
    <w:rsid w:val="00F95B55"/>
    <w:rsid w:val="00F96874"/>
    <w:rsid w:val="00F9723D"/>
    <w:rsid w:val="00F9754F"/>
    <w:rsid w:val="00F97E18"/>
    <w:rsid w:val="00FA0811"/>
    <w:rsid w:val="00FA3C13"/>
    <w:rsid w:val="00FA40D7"/>
    <w:rsid w:val="00FA44EB"/>
    <w:rsid w:val="00FA4DCD"/>
    <w:rsid w:val="00FA5C1C"/>
    <w:rsid w:val="00FA67EB"/>
    <w:rsid w:val="00FA6A0D"/>
    <w:rsid w:val="00FB06DC"/>
    <w:rsid w:val="00FB0758"/>
    <w:rsid w:val="00FB0DD0"/>
    <w:rsid w:val="00FB1D5C"/>
    <w:rsid w:val="00FB2C5D"/>
    <w:rsid w:val="00FB34CC"/>
    <w:rsid w:val="00FB351B"/>
    <w:rsid w:val="00FB3564"/>
    <w:rsid w:val="00FB3766"/>
    <w:rsid w:val="00FB3A0B"/>
    <w:rsid w:val="00FB3EF7"/>
    <w:rsid w:val="00FB648B"/>
    <w:rsid w:val="00FB7331"/>
    <w:rsid w:val="00FB75C5"/>
    <w:rsid w:val="00FC019E"/>
    <w:rsid w:val="00FC0AF3"/>
    <w:rsid w:val="00FC29F5"/>
    <w:rsid w:val="00FC2F34"/>
    <w:rsid w:val="00FC3B48"/>
    <w:rsid w:val="00FC4963"/>
    <w:rsid w:val="00FC53A5"/>
    <w:rsid w:val="00FC5B98"/>
    <w:rsid w:val="00FC63B6"/>
    <w:rsid w:val="00FC6E6C"/>
    <w:rsid w:val="00FC75D2"/>
    <w:rsid w:val="00FD0850"/>
    <w:rsid w:val="00FD1A51"/>
    <w:rsid w:val="00FD2192"/>
    <w:rsid w:val="00FD2241"/>
    <w:rsid w:val="00FD49D2"/>
    <w:rsid w:val="00FD590C"/>
    <w:rsid w:val="00FD5E27"/>
    <w:rsid w:val="00FD6792"/>
    <w:rsid w:val="00FE047C"/>
    <w:rsid w:val="00FE2342"/>
    <w:rsid w:val="00FE36FA"/>
    <w:rsid w:val="00FE3BF1"/>
    <w:rsid w:val="00FE5303"/>
    <w:rsid w:val="00FE5E48"/>
    <w:rsid w:val="00FE60ED"/>
    <w:rsid w:val="00FE6F33"/>
    <w:rsid w:val="00FE7FF0"/>
    <w:rsid w:val="00FF0053"/>
    <w:rsid w:val="00FF06F2"/>
    <w:rsid w:val="00FF1A75"/>
    <w:rsid w:val="00FF32D1"/>
    <w:rsid w:val="00FF5897"/>
    <w:rsid w:val="00FF6CEA"/>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517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H2,h2,Гоник_Заголовок 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40"/>
    <w:next w:val="40"/>
    <w:link w:val="50"/>
    <w:qFormat/>
    <w:rsid w:val="00832DFE"/>
    <w:pPr>
      <w:keepNext/>
      <w:keepLines/>
      <w:spacing w:before="220" w:after="40"/>
      <w:outlineLvl w:val="4"/>
    </w:pPr>
    <w:rPr>
      <w:b/>
    </w:rPr>
  </w:style>
  <w:style w:type="paragraph" w:styleId="60">
    <w:name w:val="heading 6"/>
    <w:basedOn w:val="40"/>
    <w:next w:val="40"/>
    <w:link w:val="61"/>
    <w:rsid w:val="00832DFE"/>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832DF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H3 Знак,h3 Знак,Гоник_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2">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1">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qFormat/>
    <w:rsid w:val="00F76448"/>
    <w:rPr>
      <w:sz w:val="24"/>
      <w:szCs w:val="24"/>
    </w:rPr>
  </w:style>
  <w:style w:type="character" w:customStyle="1" w:styleId="42">
    <w:name w:val="Заголовок 4 Знак"/>
    <w:aliases w:val="H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 Знак Знак1,Footnote Text Char Знак Знак Знак1,Footnote Text Char Знак Знак2"/>
    <w:basedOn w:val="10"/>
    <w:uiPriority w:val="99"/>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3">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Footnote Text Char Знак Знак,Footnote Text Char Знак Знак Знак Знак,Знак2,Знак4 Знак,Знак4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1f2"/>
    <w:uiPriority w:val="99"/>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3"/>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1">
    <w:name w:val="Нормальный"/>
    <w:rsid w:val="00F76448"/>
    <w:pPr>
      <w:suppressAutoHyphens/>
    </w:pPr>
    <w:rPr>
      <w:rFonts w:eastAsia="Arial"/>
      <w:lang w:eastAsia="ar-SA"/>
    </w:rPr>
  </w:style>
  <w:style w:type="paragraph" w:customStyle="1" w:styleId="aff2">
    <w:name w:val="áû÷íûé"/>
    <w:rsid w:val="00F76448"/>
    <w:pPr>
      <w:suppressAutoHyphens/>
      <w:overflowPunct w:val="0"/>
      <w:autoSpaceDE w:val="0"/>
      <w:textAlignment w:val="baseline"/>
    </w:pPr>
    <w:rPr>
      <w:rFonts w:eastAsia="Arial"/>
      <w:lang w:eastAsia="ar-SA"/>
    </w:rPr>
  </w:style>
  <w:style w:type="paragraph" w:customStyle="1" w:styleId="1f4">
    <w:name w:val="Схема документа1"/>
    <w:basedOn w:val="a"/>
    <w:rsid w:val="00F76448"/>
    <w:pPr>
      <w:shd w:val="clear" w:color="auto" w:fill="000080"/>
    </w:pPr>
    <w:rPr>
      <w:rFonts w:ascii="Tahoma" w:hAnsi="Tahoma"/>
      <w:sz w:val="20"/>
      <w:szCs w:val="20"/>
    </w:rPr>
  </w:style>
  <w:style w:type="paragraph" w:styleId="aff3">
    <w:name w:val="annotation subject"/>
    <w:basedOn w:val="1f1"/>
    <w:next w:val="1f1"/>
    <w:link w:val="1f5"/>
    <w:uiPriority w:val="99"/>
    <w:rsid w:val="00F76448"/>
    <w:rPr>
      <w:b/>
      <w:bCs/>
    </w:rPr>
  </w:style>
  <w:style w:type="paragraph" w:styleId="aff4">
    <w:name w:val="Balloon Text"/>
    <w:basedOn w:val="a"/>
    <w:link w:val="1f6"/>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5">
    <w:name w:val="List Paragraph"/>
    <w:aliases w:val="Bullet 1,Bullet List,Bullet Number,FooterText,List Paragraph1,List Paragraph_0,SL_Абзац списка,f_Абзац 1,lp1,numbered,Абзац списка11,Абзац списка2,Абзац списка3,Абзац списка4,Маркер,Нумерованый список,ПАРАГРАФ,Текстовая,название"/>
    <w:basedOn w:val="a"/>
    <w:link w:val="1f7"/>
    <w:uiPriority w:val="34"/>
    <w:qFormat/>
    <w:rsid w:val="00F76448"/>
    <w:pPr>
      <w:ind w:left="720"/>
    </w:pPr>
  </w:style>
  <w:style w:type="paragraph" w:customStyle="1" w:styleId="1f8">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6">
    <w:name w:val="Таблица шапка"/>
    <w:basedOn w:val="a"/>
    <w:rsid w:val="00F76448"/>
    <w:pPr>
      <w:keepNext/>
      <w:spacing w:before="40" w:after="40"/>
      <w:ind w:left="57" w:right="57"/>
    </w:pPr>
    <w:rPr>
      <w:sz w:val="22"/>
      <w:szCs w:val="20"/>
    </w:rPr>
  </w:style>
  <w:style w:type="paragraph" w:customStyle="1" w:styleId="aff7">
    <w:name w:val="Таблица текст"/>
    <w:basedOn w:val="a"/>
    <w:rsid w:val="00F76448"/>
    <w:pPr>
      <w:spacing w:before="40" w:after="40"/>
      <w:ind w:left="57" w:right="57"/>
    </w:pPr>
    <w:rPr>
      <w:szCs w:val="20"/>
    </w:rPr>
  </w:style>
  <w:style w:type="paragraph" w:customStyle="1" w:styleId="1f9">
    <w:name w:val="Название объекта1"/>
    <w:basedOn w:val="a"/>
    <w:next w:val="a"/>
    <w:rsid w:val="00F76448"/>
    <w:pPr>
      <w:ind w:left="-1797"/>
      <w:jc w:val="right"/>
    </w:pPr>
    <w:rPr>
      <w:szCs w:val="20"/>
    </w:rPr>
  </w:style>
  <w:style w:type="paragraph" w:customStyle="1" w:styleId="1fa">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8">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F76448"/>
    <w:pPr>
      <w:suppressAutoHyphens/>
    </w:pPr>
    <w:rPr>
      <w:rFonts w:eastAsia="Arial"/>
      <w:sz w:val="24"/>
      <w:lang w:eastAsia="ar-SA"/>
    </w:rPr>
  </w:style>
  <w:style w:type="paragraph" w:customStyle="1" w:styleId="1fc">
    <w:name w:val="Абзац списка1"/>
    <w:basedOn w:val="a"/>
    <w:rsid w:val="00F76448"/>
    <w:pPr>
      <w:ind w:left="720"/>
    </w:pPr>
    <w:rPr>
      <w:rFonts w:eastAsia="Calibri"/>
    </w:rPr>
  </w:style>
  <w:style w:type="paragraph" w:customStyle="1" w:styleId="1fd">
    <w:name w:val="Без интервала1"/>
    <w:rsid w:val="00F76448"/>
    <w:pPr>
      <w:suppressAutoHyphens/>
    </w:pPr>
    <w:rPr>
      <w:rFonts w:ascii="Calibri" w:eastAsia="Arial" w:hAnsi="Calibri"/>
      <w:sz w:val="22"/>
      <w:szCs w:val="22"/>
      <w:lang w:eastAsia="ar-SA"/>
    </w:rPr>
  </w:style>
  <w:style w:type="paragraph" w:styleId="aff9">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a">
    <w:name w:val="endnote text"/>
    <w:basedOn w:val="a"/>
    <w:link w:val="1fe"/>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b">
    <w:name w:val="Содержимое врезки"/>
    <w:basedOn w:val="af8"/>
    <w:rsid w:val="00F76448"/>
  </w:style>
  <w:style w:type="paragraph" w:customStyle="1" w:styleId="affc">
    <w:name w:val="Содержимое таблицы"/>
    <w:basedOn w:val="a"/>
    <w:rsid w:val="00F76448"/>
    <w:pPr>
      <w:suppressLineNumbers/>
    </w:pPr>
  </w:style>
  <w:style w:type="paragraph" w:customStyle="1" w:styleId="affd">
    <w:name w:val="Заголовок таблицы"/>
    <w:basedOn w:val="affc"/>
    <w:rsid w:val="00F76448"/>
    <w:pPr>
      <w:jc w:val="center"/>
    </w:pPr>
    <w:rPr>
      <w:b/>
      <w:bCs/>
    </w:rPr>
  </w:style>
  <w:style w:type="character" w:styleId="affe">
    <w:name w:val="annotation reference"/>
    <w:basedOn w:val="a0"/>
    <w:uiPriority w:val="99"/>
    <w:unhideWhenUsed/>
    <w:rsid w:val="009C211A"/>
    <w:rPr>
      <w:sz w:val="16"/>
      <w:szCs w:val="16"/>
    </w:rPr>
  </w:style>
  <w:style w:type="paragraph" w:styleId="afff">
    <w:name w:val="annotation text"/>
    <w:basedOn w:val="a"/>
    <w:link w:val="1ff"/>
    <w:unhideWhenUsed/>
    <w:rsid w:val="009C211A"/>
    <w:rPr>
      <w:sz w:val="20"/>
      <w:szCs w:val="20"/>
    </w:rPr>
  </w:style>
  <w:style w:type="character" w:customStyle="1" w:styleId="1ff">
    <w:name w:val="Текст примечания Знак1"/>
    <w:basedOn w:val="a0"/>
    <w:link w:val="afff"/>
    <w:rsid w:val="009C211A"/>
    <w:rPr>
      <w:lang w:eastAsia="ar-SA"/>
    </w:rPr>
  </w:style>
  <w:style w:type="table" w:styleId="afff0">
    <w:name w:val="Table Grid"/>
    <w:aliases w:val="OTR,Сетка таблицы GR"/>
    <w:basedOn w:val="a1"/>
    <w:uiPriority w:val="3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2">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H2 Знак,h2 Знак,Гоник_Заголовок 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0"/>
    <w:link w:val="afd"/>
    <w:rsid w:val="00A336B1"/>
    <w:rPr>
      <w:lang w:eastAsia="ar-SA"/>
    </w:rPr>
  </w:style>
  <w:style w:type="character" w:customStyle="1" w:styleId="1f2">
    <w:name w:val="Название Знак1"/>
    <w:basedOn w:val="a0"/>
    <w:link w:val="aff"/>
    <w:rsid w:val="00A336B1"/>
    <w:rPr>
      <w:rFonts w:ascii="Arial" w:hAnsi="Arial" w:cs="Arial"/>
      <w:b/>
      <w:bCs/>
      <w:kern w:val="1"/>
      <w:sz w:val="32"/>
      <w:szCs w:val="32"/>
      <w:lang w:eastAsia="ar-SA"/>
    </w:rPr>
  </w:style>
  <w:style w:type="character" w:customStyle="1" w:styleId="1f3">
    <w:name w:val="Подзаголовок Знак1"/>
    <w:basedOn w:val="a0"/>
    <w:link w:val="aff0"/>
    <w:rsid w:val="00A336B1"/>
    <w:rPr>
      <w:b/>
      <w:bCs/>
      <w:sz w:val="24"/>
      <w:szCs w:val="24"/>
      <w:lang w:eastAsia="ar-SA"/>
    </w:rPr>
  </w:style>
  <w:style w:type="character" w:customStyle="1" w:styleId="1f5">
    <w:name w:val="Тема примечания Знак1"/>
    <w:basedOn w:val="1ff"/>
    <w:link w:val="aff3"/>
    <w:uiPriority w:val="99"/>
    <w:rsid w:val="00A336B1"/>
    <w:rPr>
      <w:b/>
      <w:bCs/>
      <w:lang w:eastAsia="ar-SA"/>
    </w:rPr>
  </w:style>
  <w:style w:type="character" w:customStyle="1" w:styleId="1f6">
    <w:name w:val="Текст выноски Знак1"/>
    <w:basedOn w:val="a0"/>
    <w:link w:val="aff4"/>
    <w:uiPriority w:val="99"/>
    <w:rsid w:val="00A336B1"/>
    <w:rPr>
      <w:rFonts w:ascii="Tahoma" w:hAnsi="Tahoma"/>
      <w:sz w:val="16"/>
      <w:szCs w:val="16"/>
      <w:lang w:eastAsia="ar-SA"/>
    </w:rPr>
  </w:style>
  <w:style w:type="character" w:customStyle="1" w:styleId="1fe">
    <w:name w:val="Текст концевой сноски Знак1"/>
    <w:basedOn w:val="a0"/>
    <w:link w:val="affa"/>
    <w:uiPriority w:val="99"/>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50">
    <w:name w:val="Заголовок 5 Знак"/>
    <w:basedOn w:val="a0"/>
    <w:link w:val="5"/>
    <w:rsid w:val="00832DFE"/>
    <w:rPr>
      <w:rFonts w:ascii="Calibri" w:eastAsia="Calibri" w:hAnsi="Calibri" w:cs="Calibri"/>
      <w:b/>
      <w:sz w:val="22"/>
      <w:szCs w:val="22"/>
    </w:rPr>
  </w:style>
  <w:style w:type="character" w:customStyle="1" w:styleId="61">
    <w:name w:val="Заголовок 6 Знак"/>
    <w:basedOn w:val="a0"/>
    <w:link w:val="60"/>
    <w:rsid w:val="00832DFE"/>
    <w:rPr>
      <w:rFonts w:ascii="Calibri" w:eastAsia="Calibri" w:hAnsi="Calibri" w:cs="Calibri"/>
      <w:b/>
    </w:rPr>
  </w:style>
  <w:style w:type="character" w:customStyle="1" w:styleId="70">
    <w:name w:val="Заголовок 7 Знак"/>
    <w:basedOn w:val="a0"/>
    <w:link w:val="7"/>
    <w:uiPriority w:val="9"/>
    <w:semiHidden/>
    <w:rsid w:val="00832DFE"/>
    <w:rPr>
      <w:rFonts w:asciiTheme="majorHAnsi" w:eastAsiaTheme="majorEastAsia" w:hAnsiTheme="majorHAnsi" w:cstheme="majorBidi"/>
      <w:i/>
      <w:iCs/>
      <w:color w:val="404040" w:themeColor="text1" w:themeTint="BF"/>
      <w:sz w:val="24"/>
      <w:szCs w:val="24"/>
      <w:lang w:eastAsia="ar-SA"/>
    </w:rPr>
  </w:style>
  <w:style w:type="character" w:customStyle="1" w:styleId="afff3">
    <w:name w:val="Название Знак"/>
    <w:basedOn w:val="a0"/>
    <w:uiPriority w:val="99"/>
    <w:rsid w:val="00832DFE"/>
    <w:rPr>
      <w:rFonts w:ascii="Arial" w:eastAsia="Times New Roman" w:hAnsi="Arial" w:cs="Arial"/>
      <w:b/>
      <w:bCs/>
      <w:kern w:val="1"/>
      <w:sz w:val="32"/>
      <w:szCs w:val="32"/>
      <w:lang w:eastAsia="ar-SA"/>
    </w:rPr>
  </w:style>
  <w:style w:type="paragraph" w:customStyle="1" w:styleId="40">
    <w:name w:val="Обычный4"/>
    <w:rsid w:val="00832DFE"/>
    <w:pPr>
      <w:spacing w:after="200" w:line="276" w:lineRule="auto"/>
    </w:pPr>
    <w:rPr>
      <w:rFonts w:ascii="Calibri" w:eastAsia="Calibri" w:hAnsi="Calibri" w:cs="Calibri"/>
      <w:sz w:val="22"/>
      <w:szCs w:val="22"/>
    </w:rPr>
  </w:style>
  <w:style w:type="table" w:customStyle="1" w:styleId="NormalTable0">
    <w:name w:val="Normal Table0"/>
    <w:uiPriority w:val="2"/>
    <w:qFormat/>
    <w:rsid w:val="00832DFE"/>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xl79">
    <w:name w:val="xl79"/>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rsid w:val="00832DFE"/>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rsid w:val="00832DFE"/>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rsid w:val="00832DFE"/>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rsid w:val="00832DFE"/>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rsid w:val="00832DFE"/>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rsid w:val="00832DFE"/>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rsid w:val="00832DFE"/>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rsid w:val="00832DFE"/>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rsid w:val="00832DFE"/>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rsid w:val="00832DFE"/>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rsid w:val="00832DFE"/>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rsid w:val="00832DFE"/>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rsid w:val="00832DFE"/>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rsid w:val="00832DFE"/>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rsid w:val="00832DFE"/>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rsid w:val="00832DFE"/>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rsid w:val="00832DFE"/>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rsid w:val="00832DFE"/>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rsid w:val="00832DFE"/>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rsid w:val="00832DFE"/>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rsid w:val="00832DFE"/>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rsid w:val="00832DFE"/>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rsid w:val="00832DFE"/>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rsid w:val="00832DFE"/>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rsid w:val="00832DFE"/>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rsid w:val="00832DFE"/>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rsid w:val="00832DFE"/>
    <w:pPr>
      <w:suppressAutoHyphens w:val="0"/>
      <w:spacing w:before="100" w:beforeAutospacing="1" w:after="100" w:afterAutospacing="1"/>
      <w:textAlignment w:val="top"/>
    </w:pPr>
    <w:rPr>
      <w:b/>
      <w:bCs/>
      <w:color w:val="000000"/>
      <w:lang w:eastAsia="ru-RU"/>
    </w:rPr>
  </w:style>
  <w:style w:type="paragraph" w:customStyle="1" w:styleId="xl152">
    <w:name w:val="xl152"/>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rsid w:val="00832DFE"/>
    <w:pPr>
      <w:suppressAutoHyphens w:val="0"/>
      <w:spacing w:before="100" w:beforeAutospacing="1" w:after="100" w:afterAutospacing="1"/>
      <w:jc w:val="right"/>
      <w:textAlignment w:val="top"/>
    </w:pPr>
    <w:rPr>
      <w:color w:val="000000"/>
      <w:lang w:eastAsia="ru-RU"/>
    </w:rPr>
  </w:style>
  <w:style w:type="character" w:customStyle="1" w:styleId="1f7">
    <w:name w:val="Абзац списка Знак1"/>
    <w:aliases w:val="Bullet 1 Знак,Bullet List Знак1,Bullet Number Знак1,FooterText Знак1,List Paragraph1 Знак1,List Paragraph_0 Знак,SL_Абзац списка Знак1,f_Абзац 1 Знак,lp1 Знак1,numbered Знак1,Абзац списка11 Знак,Абзац списка2 Знак1,Абзац списка3 Знак"/>
    <w:basedOn w:val="a0"/>
    <w:link w:val="aff5"/>
    <w:uiPriority w:val="34"/>
    <w:rsid w:val="00832DFE"/>
    <w:rPr>
      <w:sz w:val="24"/>
      <w:szCs w:val="24"/>
      <w:lang w:eastAsia="ar-SA"/>
    </w:rPr>
  </w:style>
  <w:style w:type="numbering" w:customStyle="1" w:styleId="1ff0">
    <w:name w:val="Нет списка1"/>
    <w:next w:val="a2"/>
    <w:uiPriority w:val="99"/>
    <w:semiHidden/>
    <w:unhideWhenUsed/>
    <w:rsid w:val="00832DFE"/>
  </w:style>
  <w:style w:type="numbering" w:customStyle="1" w:styleId="112">
    <w:name w:val="Нет списка11"/>
    <w:next w:val="a2"/>
    <w:uiPriority w:val="99"/>
    <w:semiHidden/>
    <w:unhideWhenUsed/>
    <w:rsid w:val="00832DFE"/>
  </w:style>
  <w:style w:type="table" w:customStyle="1" w:styleId="1ff1">
    <w:name w:val="Сетка таблицы1"/>
    <w:basedOn w:val="a1"/>
    <w:next w:val="afff0"/>
    <w:uiPriority w:val="59"/>
    <w:rsid w:val="00832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a"/>
    <w:link w:val="ae"/>
    <w:uiPriority w:val="99"/>
    <w:unhideWhenUsed/>
    <w:rsid w:val="00832DFE"/>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rsid w:val="00832DFE"/>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832DFE"/>
  </w:style>
  <w:style w:type="paragraph" w:styleId="23">
    <w:name w:val="Body Text Indent 2"/>
    <w:basedOn w:val="a"/>
    <w:link w:val="22"/>
    <w:uiPriority w:val="99"/>
    <w:semiHidden/>
    <w:unhideWhenUsed/>
    <w:rsid w:val="00832DFE"/>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832DFE"/>
    <w:rPr>
      <w:sz w:val="24"/>
      <w:szCs w:val="24"/>
      <w:lang w:eastAsia="ar-SA"/>
    </w:rPr>
  </w:style>
  <w:style w:type="paragraph" w:customStyle="1" w:styleId="ConsNonformat">
    <w:name w:val="ConsNonformat"/>
    <w:link w:val="ConsNonformat0"/>
    <w:rsid w:val="00832DFE"/>
    <w:pPr>
      <w:widowControl w:val="0"/>
      <w:autoSpaceDE w:val="0"/>
      <w:autoSpaceDN w:val="0"/>
      <w:adjustRightInd w:val="0"/>
    </w:pPr>
    <w:rPr>
      <w:rFonts w:ascii="Courier New" w:hAnsi="Courier New" w:cs="Courier New"/>
    </w:rPr>
  </w:style>
  <w:style w:type="paragraph" w:customStyle="1" w:styleId="ConsCell">
    <w:name w:val="ConsCell"/>
    <w:link w:val="ConsCell0"/>
    <w:rsid w:val="00832DFE"/>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832DFE"/>
  </w:style>
  <w:style w:type="numbering" w:customStyle="1" w:styleId="1110">
    <w:name w:val="Нет списка111"/>
    <w:next w:val="a2"/>
    <w:uiPriority w:val="99"/>
    <w:semiHidden/>
    <w:unhideWhenUsed/>
    <w:rsid w:val="00832DFE"/>
  </w:style>
  <w:style w:type="table" w:customStyle="1" w:styleId="113">
    <w:name w:val="Сетка таблицы11"/>
    <w:basedOn w:val="a1"/>
    <w:next w:val="afff0"/>
    <w:uiPriority w:val="59"/>
    <w:rsid w:val="00832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0"/>
    <w:uiPriority w:val="59"/>
    <w:rsid w:val="00832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832DFE"/>
    <w:rPr>
      <w:rFonts w:ascii="Arial" w:hAnsi="Arial" w:cs="Arial"/>
    </w:rPr>
  </w:style>
  <w:style w:type="paragraph" w:styleId="2a">
    <w:name w:val="Body Text 2"/>
    <w:basedOn w:val="a"/>
    <w:link w:val="2b"/>
    <w:uiPriority w:val="99"/>
    <w:semiHidden/>
    <w:unhideWhenUsed/>
    <w:rsid w:val="00832DFE"/>
    <w:pPr>
      <w:spacing w:after="120" w:line="480" w:lineRule="auto"/>
    </w:pPr>
  </w:style>
  <w:style w:type="character" w:customStyle="1" w:styleId="2b">
    <w:name w:val="Основной текст 2 Знак"/>
    <w:basedOn w:val="a0"/>
    <w:link w:val="2a"/>
    <w:uiPriority w:val="99"/>
    <w:semiHidden/>
    <w:rsid w:val="00832DFE"/>
    <w:rPr>
      <w:sz w:val="24"/>
      <w:szCs w:val="24"/>
      <w:lang w:eastAsia="ar-SA"/>
    </w:rPr>
  </w:style>
  <w:style w:type="paragraph" w:styleId="afff4">
    <w:name w:val="Revision"/>
    <w:hidden/>
    <w:uiPriority w:val="99"/>
    <w:semiHidden/>
    <w:rsid w:val="00832DFE"/>
    <w:rPr>
      <w:sz w:val="24"/>
      <w:szCs w:val="24"/>
      <w:lang w:eastAsia="ar-SA"/>
    </w:rPr>
  </w:style>
  <w:style w:type="paragraph" w:customStyle="1" w:styleId="52">
    <w:name w:val="Обычный5"/>
    <w:rsid w:val="00832DFE"/>
    <w:rPr>
      <w:sz w:val="24"/>
      <w:szCs w:val="24"/>
    </w:rPr>
  </w:style>
  <w:style w:type="paragraph" w:customStyle="1" w:styleId="Style1">
    <w:name w:val="Style1"/>
    <w:basedOn w:val="a"/>
    <w:uiPriority w:val="99"/>
    <w:rsid w:val="00832DFE"/>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832DFE"/>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832DFE"/>
    <w:pPr>
      <w:widowControl w:val="0"/>
      <w:suppressAutoHyphens w:val="0"/>
      <w:autoSpaceDE w:val="0"/>
      <w:autoSpaceDN w:val="0"/>
      <w:adjustRightInd w:val="0"/>
    </w:pPr>
    <w:rPr>
      <w:lang w:eastAsia="ru-RU"/>
    </w:rPr>
  </w:style>
  <w:style w:type="paragraph" w:customStyle="1" w:styleId="Style5">
    <w:name w:val="Style5"/>
    <w:basedOn w:val="a"/>
    <w:uiPriority w:val="99"/>
    <w:rsid w:val="00832DFE"/>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832DFE"/>
    <w:rPr>
      <w:rFonts w:ascii="Times New Roman" w:hAnsi="Times New Roman" w:cs="Times New Roman" w:hint="default"/>
      <w:sz w:val="26"/>
      <w:szCs w:val="26"/>
    </w:rPr>
  </w:style>
  <w:style w:type="character" w:customStyle="1" w:styleId="FontStyle13">
    <w:name w:val="Font Style13"/>
    <w:uiPriority w:val="99"/>
    <w:rsid w:val="00832DFE"/>
    <w:rPr>
      <w:rFonts w:ascii="Times New Roman" w:hAnsi="Times New Roman" w:cs="Times New Roman" w:hint="default"/>
      <w:i/>
      <w:iCs/>
      <w:sz w:val="26"/>
      <w:szCs w:val="26"/>
    </w:rPr>
  </w:style>
  <w:style w:type="character" w:customStyle="1" w:styleId="FontStyle11">
    <w:name w:val="Font Style11"/>
    <w:uiPriority w:val="99"/>
    <w:rsid w:val="00832DFE"/>
    <w:rPr>
      <w:rFonts w:ascii="MS Mincho" w:eastAsia="MS Mincho" w:cs="MS Mincho" w:hint="eastAsia"/>
      <w:sz w:val="26"/>
      <w:szCs w:val="26"/>
    </w:rPr>
  </w:style>
  <w:style w:type="paragraph" w:customStyle="1" w:styleId="m9099270348538263430gmail-msobodytext">
    <w:name w:val="m_9099270348538263430gmail-msobodytext"/>
    <w:basedOn w:val="a"/>
    <w:rsid w:val="00832DFE"/>
    <w:pPr>
      <w:suppressAutoHyphens w:val="0"/>
      <w:spacing w:before="100" w:beforeAutospacing="1" w:after="100" w:afterAutospacing="1"/>
    </w:pPr>
    <w:rPr>
      <w:rFonts w:eastAsiaTheme="minorHAnsi"/>
      <w:lang w:eastAsia="ru-RU"/>
    </w:rPr>
  </w:style>
  <w:style w:type="character" w:customStyle="1" w:styleId="afff5">
    <w:name w:val="Основной текст_"/>
    <w:link w:val="1ff2"/>
    <w:locked/>
    <w:rsid w:val="00832DFE"/>
    <w:rPr>
      <w:rFonts w:ascii="Arial" w:hAnsi="Arial"/>
      <w:sz w:val="23"/>
      <w:szCs w:val="23"/>
      <w:shd w:val="clear" w:color="auto" w:fill="FFFFFF"/>
    </w:rPr>
  </w:style>
  <w:style w:type="paragraph" w:customStyle="1" w:styleId="1ff2">
    <w:name w:val="Основной текст1"/>
    <w:basedOn w:val="a"/>
    <w:link w:val="afff5"/>
    <w:rsid w:val="00832DFE"/>
    <w:pPr>
      <w:shd w:val="clear" w:color="auto" w:fill="FFFFFF"/>
      <w:suppressAutoHyphens w:val="0"/>
      <w:spacing w:before="480" w:after="300" w:line="240" w:lineRule="atLeast"/>
      <w:jc w:val="both"/>
    </w:pPr>
    <w:rPr>
      <w:rFonts w:ascii="Arial" w:hAnsi="Arial"/>
      <w:sz w:val="23"/>
      <w:szCs w:val="23"/>
      <w:lang w:eastAsia="ru-RU"/>
    </w:rPr>
  </w:style>
  <w:style w:type="character" w:customStyle="1" w:styleId="Char">
    <w:name w:val="Обычный Char"/>
    <w:basedOn w:val="a0"/>
    <w:rsid w:val="00832DFE"/>
    <w:rPr>
      <w:rFonts w:eastAsia="Arial"/>
      <w:sz w:val="28"/>
      <w:lang w:eastAsia="ar-SA"/>
    </w:rPr>
  </w:style>
  <w:style w:type="paragraph" w:customStyle="1" w:styleId="Style4">
    <w:name w:val="Style4"/>
    <w:basedOn w:val="a"/>
    <w:uiPriority w:val="99"/>
    <w:rsid w:val="00832DFE"/>
    <w:pPr>
      <w:widowControl w:val="0"/>
      <w:suppressAutoHyphens w:val="0"/>
      <w:autoSpaceDE w:val="0"/>
      <w:autoSpaceDN w:val="0"/>
      <w:adjustRightInd w:val="0"/>
      <w:spacing w:line="226" w:lineRule="exact"/>
    </w:pPr>
    <w:rPr>
      <w:lang w:eastAsia="ru-RU"/>
    </w:rPr>
  </w:style>
  <w:style w:type="character" w:customStyle="1" w:styleId="FontStyle14">
    <w:name w:val="Font Style14"/>
    <w:basedOn w:val="a0"/>
    <w:uiPriority w:val="99"/>
    <w:rsid w:val="00832DFE"/>
    <w:rPr>
      <w:rFonts w:ascii="Times New Roman" w:hAnsi="Times New Roman" w:cs="Times New Roman"/>
      <w:b/>
      <w:bCs/>
      <w:sz w:val="18"/>
      <w:szCs w:val="18"/>
    </w:rPr>
  </w:style>
  <w:style w:type="character" w:customStyle="1" w:styleId="FontStyle15">
    <w:name w:val="Font Style15"/>
    <w:basedOn w:val="a0"/>
    <w:uiPriority w:val="99"/>
    <w:rsid w:val="00832DFE"/>
    <w:rPr>
      <w:rFonts w:ascii="Times New Roman" w:hAnsi="Times New Roman" w:cs="Times New Roman"/>
      <w:sz w:val="18"/>
      <w:szCs w:val="18"/>
    </w:rPr>
  </w:style>
  <w:style w:type="paragraph" w:customStyle="1" w:styleId="Style6">
    <w:name w:val="Style6"/>
    <w:basedOn w:val="a"/>
    <w:uiPriority w:val="99"/>
    <w:rsid w:val="00832DFE"/>
    <w:pPr>
      <w:widowControl w:val="0"/>
      <w:suppressAutoHyphens w:val="0"/>
      <w:autoSpaceDE w:val="0"/>
      <w:autoSpaceDN w:val="0"/>
      <w:adjustRightInd w:val="0"/>
      <w:spacing w:line="230" w:lineRule="exact"/>
      <w:jc w:val="center"/>
    </w:pPr>
    <w:rPr>
      <w:lang w:eastAsia="ru-RU"/>
    </w:rPr>
  </w:style>
  <w:style w:type="character" w:styleId="afff6">
    <w:name w:val="Subtle Emphasis"/>
    <w:basedOn w:val="a0"/>
    <w:uiPriority w:val="19"/>
    <w:qFormat/>
    <w:rsid w:val="00832DFE"/>
    <w:rPr>
      <w:i/>
      <w:iCs/>
      <w:color w:val="808080"/>
    </w:rPr>
  </w:style>
  <w:style w:type="paragraph" w:customStyle="1" w:styleId="6">
    <w:name w:val="Стиль6"/>
    <w:basedOn w:val="aff5"/>
    <w:link w:val="63"/>
    <w:qFormat/>
    <w:rsid w:val="00832DFE"/>
    <w:pPr>
      <w:numPr>
        <w:ilvl w:val="2"/>
        <w:numId w:val="25"/>
      </w:numPr>
      <w:ind w:left="0" w:firstLine="709"/>
      <w:jc w:val="both"/>
    </w:pPr>
    <w:rPr>
      <w:rFonts w:eastAsia="Calibri"/>
      <w:sz w:val="28"/>
      <w:szCs w:val="28"/>
      <w:lang w:eastAsia="en-US"/>
    </w:rPr>
  </w:style>
  <w:style w:type="character" w:customStyle="1" w:styleId="63">
    <w:name w:val="Стиль6 Знак"/>
    <w:basedOn w:val="a0"/>
    <w:link w:val="6"/>
    <w:rsid w:val="00832DFE"/>
    <w:rPr>
      <w:rFonts w:eastAsia="Calibri"/>
      <w:sz w:val="28"/>
      <w:szCs w:val="28"/>
      <w:lang w:eastAsia="en-US"/>
    </w:rPr>
  </w:style>
  <w:style w:type="character" w:customStyle="1" w:styleId="FontStyle24">
    <w:name w:val="Font Style24"/>
    <w:uiPriority w:val="99"/>
    <w:rsid w:val="00832DFE"/>
    <w:rPr>
      <w:rFonts w:ascii="Times New Roman" w:hAnsi="Times New Roman" w:cs="Times New Roman"/>
      <w:b/>
      <w:bCs/>
      <w:color w:val="000000"/>
      <w:sz w:val="20"/>
      <w:szCs w:val="20"/>
    </w:rPr>
  </w:style>
  <w:style w:type="paragraph" w:customStyle="1" w:styleId="BodyText21">
    <w:name w:val="Body Text 21"/>
    <w:basedOn w:val="a"/>
    <w:rsid w:val="00832DFE"/>
    <w:pPr>
      <w:autoSpaceDE w:val="0"/>
      <w:jc w:val="both"/>
    </w:pPr>
    <w:rPr>
      <w:sz w:val="22"/>
      <w:szCs w:val="20"/>
    </w:rPr>
  </w:style>
  <w:style w:type="paragraph" w:customStyle="1" w:styleId="Style10">
    <w:name w:val="Style10"/>
    <w:basedOn w:val="a"/>
    <w:uiPriority w:val="99"/>
    <w:rsid w:val="00832DFE"/>
    <w:pPr>
      <w:widowControl w:val="0"/>
      <w:suppressAutoHyphens w:val="0"/>
      <w:autoSpaceDE w:val="0"/>
      <w:autoSpaceDN w:val="0"/>
      <w:adjustRightInd w:val="0"/>
      <w:spacing w:line="254" w:lineRule="exact"/>
      <w:ind w:firstLine="413"/>
      <w:jc w:val="both"/>
    </w:pPr>
    <w:rPr>
      <w:rFonts w:ascii="Arial" w:hAnsi="Arial" w:cs="Arial"/>
      <w:lang w:eastAsia="ru-RU"/>
    </w:rPr>
  </w:style>
  <w:style w:type="character" w:customStyle="1" w:styleId="ConsNonformat0">
    <w:name w:val="ConsNonformat Знак"/>
    <w:link w:val="ConsNonformat"/>
    <w:locked/>
    <w:rsid w:val="00832DFE"/>
    <w:rPr>
      <w:rFonts w:ascii="Courier New" w:hAnsi="Courier New" w:cs="Courier New"/>
    </w:rPr>
  </w:style>
  <w:style w:type="paragraph" w:customStyle="1" w:styleId="2c">
    <w:name w:val="Без интервала2"/>
    <w:rsid w:val="00832DFE"/>
    <w:pPr>
      <w:suppressAutoHyphens/>
      <w:spacing w:line="100" w:lineRule="atLeast"/>
    </w:pPr>
    <w:rPr>
      <w:rFonts w:eastAsia="SimSun" w:cs="Mangal"/>
      <w:kern w:val="1"/>
      <w:sz w:val="24"/>
      <w:szCs w:val="24"/>
      <w:lang w:eastAsia="hi-IN" w:bidi="hi-IN"/>
    </w:rPr>
  </w:style>
  <w:style w:type="paragraph" w:customStyle="1" w:styleId="zakonpusual">
    <w:name w:val="zakon_pusual"/>
    <w:basedOn w:val="a"/>
    <w:rsid w:val="00832DFE"/>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font5">
    <w:name w:val="font5"/>
    <w:basedOn w:val="a"/>
    <w:rsid w:val="00832DFE"/>
    <w:pPr>
      <w:suppressAutoHyphens w:val="0"/>
      <w:spacing w:before="100" w:beforeAutospacing="1" w:after="100" w:afterAutospacing="1"/>
    </w:pPr>
    <w:rPr>
      <w:rFonts w:ascii="Arial" w:hAnsi="Arial" w:cs="Arial"/>
      <w:lang w:eastAsia="ru-RU"/>
    </w:rPr>
  </w:style>
  <w:style w:type="paragraph" w:customStyle="1" w:styleId="font6">
    <w:name w:val="font6"/>
    <w:basedOn w:val="a"/>
    <w:rsid w:val="00832DFE"/>
    <w:pPr>
      <w:suppressAutoHyphens w:val="0"/>
      <w:spacing w:before="100" w:beforeAutospacing="1" w:after="100" w:afterAutospacing="1"/>
    </w:pPr>
    <w:rPr>
      <w:rFonts w:ascii="Arial" w:hAnsi="Arial" w:cs="Arial"/>
      <w:i/>
      <w:iCs/>
      <w:sz w:val="14"/>
      <w:szCs w:val="14"/>
      <w:lang w:eastAsia="ru-RU"/>
    </w:rPr>
  </w:style>
  <w:style w:type="paragraph" w:customStyle="1" w:styleId="TableParagraph">
    <w:name w:val="Table Paragraph"/>
    <w:basedOn w:val="a"/>
    <w:uiPriority w:val="1"/>
    <w:qFormat/>
    <w:rsid w:val="00832DFE"/>
    <w:pPr>
      <w:widowControl w:val="0"/>
      <w:suppressAutoHyphens w:val="0"/>
      <w:autoSpaceDE w:val="0"/>
      <w:autoSpaceDN w:val="0"/>
    </w:pPr>
    <w:rPr>
      <w:rFonts w:ascii="Calibri" w:eastAsia="Calibri" w:hAnsi="Calibri" w:cs="Calibri"/>
      <w:sz w:val="22"/>
      <w:szCs w:val="22"/>
      <w:lang w:eastAsia="en-US"/>
    </w:rPr>
  </w:style>
  <w:style w:type="paragraph" w:customStyle="1" w:styleId="38">
    <w:name w:val="Без интервала3"/>
    <w:rsid w:val="00832DFE"/>
    <w:pPr>
      <w:suppressAutoHyphens/>
    </w:pPr>
    <w:rPr>
      <w:rFonts w:ascii="Calibri" w:hAnsi="Calibri"/>
      <w:sz w:val="22"/>
      <w:szCs w:val="22"/>
      <w:lang w:eastAsia="ar-SA"/>
    </w:rPr>
  </w:style>
  <w:style w:type="character" w:customStyle="1" w:styleId="1ff3">
    <w:name w:val="Заголовок Знак1"/>
    <w:basedOn w:val="a0"/>
    <w:rsid w:val="00832DFE"/>
    <w:rPr>
      <w:rFonts w:ascii="Arial" w:hAnsi="Arial" w:cs="Arial"/>
      <w:b/>
      <w:bCs/>
      <w:kern w:val="1"/>
      <w:sz w:val="32"/>
      <w:szCs w:val="32"/>
      <w:lang w:eastAsia="ar-SA"/>
    </w:rPr>
  </w:style>
  <w:style w:type="character" w:customStyle="1" w:styleId="Normal0">
    <w:name w:val="Normal0"/>
    <w:qFormat/>
    <w:rsid w:val="00832DFE"/>
    <w:rPr>
      <w:sz w:val="28"/>
      <w:lang w:val="ru-RU" w:eastAsia="ar-SA" w:bidi="ar-SA"/>
    </w:rPr>
  </w:style>
  <w:style w:type="character" w:customStyle="1" w:styleId="1ff4">
    <w:name w:val="Неразрешенное упоминание1"/>
    <w:basedOn w:val="a0"/>
    <w:uiPriority w:val="99"/>
    <w:semiHidden/>
    <w:unhideWhenUsed/>
    <w:rsid w:val="00832D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H2,h2,Гоник_Заголовок 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40"/>
    <w:next w:val="40"/>
    <w:link w:val="50"/>
    <w:qFormat/>
    <w:rsid w:val="00832DFE"/>
    <w:pPr>
      <w:keepNext/>
      <w:keepLines/>
      <w:spacing w:before="220" w:after="40"/>
      <w:outlineLvl w:val="4"/>
    </w:pPr>
    <w:rPr>
      <w:b/>
    </w:rPr>
  </w:style>
  <w:style w:type="paragraph" w:styleId="60">
    <w:name w:val="heading 6"/>
    <w:basedOn w:val="40"/>
    <w:next w:val="40"/>
    <w:link w:val="61"/>
    <w:rsid w:val="00832DFE"/>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832DF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H3 Знак,h3 Знак,Гоник_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2">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1">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qFormat/>
    <w:rsid w:val="00F76448"/>
    <w:rPr>
      <w:sz w:val="24"/>
      <w:szCs w:val="24"/>
    </w:rPr>
  </w:style>
  <w:style w:type="character" w:customStyle="1" w:styleId="42">
    <w:name w:val="Заголовок 4 Знак"/>
    <w:aliases w:val="H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 Знак Знак1,Footnote Text Char Знак Знак Знак1,Footnote Text Char Знак Знак2"/>
    <w:basedOn w:val="10"/>
    <w:uiPriority w:val="99"/>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3">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Footnote Text Char Знак Знак,Footnote Text Char Знак Знак Знак Знак,Знак2,Знак4 Знак,Знак4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1f2"/>
    <w:uiPriority w:val="99"/>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3"/>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1">
    <w:name w:val="Нормальный"/>
    <w:rsid w:val="00F76448"/>
    <w:pPr>
      <w:suppressAutoHyphens/>
    </w:pPr>
    <w:rPr>
      <w:rFonts w:eastAsia="Arial"/>
      <w:lang w:eastAsia="ar-SA"/>
    </w:rPr>
  </w:style>
  <w:style w:type="paragraph" w:customStyle="1" w:styleId="aff2">
    <w:name w:val="áû÷íûé"/>
    <w:rsid w:val="00F76448"/>
    <w:pPr>
      <w:suppressAutoHyphens/>
      <w:overflowPunct w:val="0"/>
      <w:autoSpaceDE w:val="0"/>
      <w:textAlignment w:val="baseline"/>
    </w:pPr>
    <w:rPr>
      <w:rFonts w:eastAsia="Arial"/>
      <w:lang w:eastAsia="ar-SA"/>
    </w:rPr>
  </w:style>
  <w:style w:type="paragraph" w:customStyle="1" w:styleId="1f4">
    <w:name w:val="Схема документа1"/>
    <w:basedOn w:val="a"/>
    <w:rsid w:val="00F76448"/>
    <w:pPr>
      <w:shd w:val="clear" w:color="auto" w:fill="000080"/>
    </w:pPr>
    <w:rPr>
      <w:rFonts w:ascii="Tahoma" w:hAnsi="Tahoma"/>
      <w:sz w:val="20"/>
      <w:szCs w:val="20"/>
    </w:rPr>
  </w:style>
  <w:style w:type="paragraph" w:styleId="aff3">
    <w:name w:val="annotation subject"/>
    <w:basedOn w:val="1f1"/>
    <w:next w:val="1f1"/>
    <w:link w:val="1f5"/>
    <w:uiPriority w:val="99"/>
    <w:rsid w:val="00F76448"/>
    <w:rPr>
      <w:b/>
      <w:bCs/>
    </w:rPr>
  </w:style>
  <w:style w:type="paragraph" w:styleId="aff4">
    <w:name w:val="Balloon Text"/>
    <w:basedOn w:val="a"/>
    <w:link w:val="1f6"/>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5">
    <w:name w:val="List Paragraph"/>
    <w:aliases w:val="Bullet 1,Bullet List,Bullet Number,FooterText,List Paragraph1,List Paragraph_0,SL_Абзац списка,f_Абзац 1,lp1,numbered,Абзац списка11,Абзац списка2,Абзац списка3,Абзац списка4,Маркер,Нумерованый список,ПАРАГРАФ,Текстовая,название"/>
    <w:basedOn w:val="a"/>
    <w:link w:val="1f7"/>
    <w:uiPriority w:val="34"/>
    <w:qFormat/>
    <w:rsid w:val="00F76448"/>
    <w:pPr>
      <w:ind w:left="720"/>
    </w:pPr>
  </w:style>
  <w:style w:type="paragraph" w:customStyle="1" w:styleId="1f8">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6">
    <w:name w:val="Таблица шапка"/>
    <w:basedOn w:val="a"/>
    <w:rsid w:val="00F76448"/>
    <w:pPr>
      <w:keepNext/>
      <w:spacing w:before="40" w:after="40"/>
      <w:ind w:left="57" w:right="57"/>
    </w:pPr>
    <w:rPr>
      <w:sz w:val="22"/>
      <w:szCs w:val="20"/>
    </w:rPr>
  </w:style>
  <w:style w:type="paragraph" w:customStyle="1" w:styleId="aff7">
    <w:name w:val="Таблица текст"/>
    <w:basedOn w:val="a"/>
    <w:rsid w:val="00F76448"/>
    <w:pPr>
      <w:spacing w:before="40" w:after="40"/>
      <w:ind w:left="57" w:right="57"/>
    </w:pPr>
    <w:rPr>
      <w:szCs w:val="20"/>
    </w:rPr>
  </w:style>
  <w:style w:type="paragraph" w:customStyle="1" w:styleId="1f9">
    <w:name w:val="Название объекта1"/>
    <w:basedOn w:val="a"/>
    <w:next w:val="a"/>
    <w:rsid w:val="00F76448"/>
    <w:pPr>
      <w:ind w:left="-1797"/>
      <w:jc w:val="right"/>
    </w:pPr>
    <w:rPr>
      <w:szCs w:val="20"/>
    </w:rPr>
  </w:style>
  <w:style w:type="paragraph" w:customStyle="1" w:styleId="1fa">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8">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F76448"/>
    <w:pPr>
      <w:suppressAutoHyphens/>
    </w:pPr>
    <w:rPr>
      <w:rFonts w:eastAsia="Arial"/>
      <w:sz w:val="24"/>
      <w:lang w:eastAsia="ar-SA"/>
    </w:rPr>
  </w:style>
  <w:style w:type="paragraph" w:customStyle="1" w:styleId="1fc">
    <w:name w:val="Абзац списка1"/>
    <w:basedOn w:val="a"/>
    <w:rsid w:val="00F76448"/>
    <w:pPr>
      <w:ind w:left="720"/>
    </w:pPr>
    <w:rPr>
      <w:rFonts w:eastAsia="Calibri"/>
    </w:rPr>
  </w:style>
  <w:style w:type="paragraph" w:customStyle="1" w:styleId="1fd">
    <w:name w:val="Без интервала1"/>
    <w:rsid w:val="00F76448"/>
    <w:pPr>
      <w:suppressAutoHyphens/>
    </w:pPr>
    <w:rPr>
      <w:rFonts w:ascii="Calibri" w:eastAsia="Arial" w:hAnsi="Calibri"/>
      <w:sz w:val="22"/>
      <w:szCs w:val="22"/>
      <w:lang w:eastAsia="ar-SA"/>
    </w:rPr>
  </w:style>
  <w:style w:type="paragraph" w:styleId="aff9">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a">
    <w:name w:val="endnote text"/>
    <w:basedOn w:val="a"/>
    <w:link w:val="1fe"/>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b">
    <w:name w:val="Содержимое врезки"/>
    <w:basedOn w:val="af8"/>
    <w:rsid w:val="00F76448"/>
  </w:style>
  <w:style w:type="paragraph" w:customStyle="1" w:styleId="affc">
    <w:name w:val="Содержимое таблицы"/>
    <w:basedOn w:val="a"/>
    <w:rsid w:val="00F76448"/>
    <w:pPr>
      <w:suppressLineNumbers/>
    </w:pPr>
  </w:style>
  <w:style w:type="paragraph" w:customStyle="1" w:styleId="affd">
    <w:name w:val="Заголовок таблицы"/>
    <w:basedOn w:val="affc"/>
    <w:rsid w:val="00F76448"/>
    <w:pPr>
      <w:jc w:val="center"/>
    </w:pPr>
    <w:rPr>
      <w:b/>
      <w:bCs/>
    </w:rPr>
  </w:style>
  <w:style w:type="character" w:styleId="affe">
    <w:name w:val="annotation reference"/>
    <w:basedOn w:val="a0"/>
    <w:uiPriority w:val="99"/>
    <w:unhideWhenUsed/>
    <w:rsid w:val="009C211A"/>
    <w:rPr>
      <w:sz w:val="16"/>
      <w:szCs w:val="16"/>
    </w:rPr>
  </w:style>
  <w:style w:type="paragraph" w:styleId="afff">
    <w:name w:val="annotation text"/>
    <w:basedOn w:val="a"/>
    <w:link w:val="1ff"/>
    <w:unhideWhenUsed/>
    <w:rsid w:val="009C211A"/>
    <w:rPr>
      <w:sz w:val="20"/>
      <w:szCs w:val="20"/>
    </w:rPr>
  </w:style>
  <w:style w:type="character" w:customStyle="1" w:styleId="1ff">
    <w:name w:val="Текст примечания Знак1"/>
    <w:basedOn w:val="a0"/>
    <w:link w:val="afff"/>
    <w:rsid w:val="009C211A"/>
    <w:rPr>
      <w:lang w:eastAsia="ar-SA"/>
    </w:rPr>
  </w:style>
  <w:style w:type="table" w:styleId="afff0">
    <w:name w:val="Table Grid"/>
    <w:aliases w:val="OTR,Сетка таблицы GR"/>
    <w:basedOn w:val="a1"/>
    <w:uiPriority w:val="3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2">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H2 Знак,h2 Знак,Гоник_Заголовок 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0"/>
    <w:link w:val="afd"/>
    <w:rsid w:val="00A336B1"/>
    <w:rPr>
      <w:lang w:eastAsia="ar-SA"/>
    </w:rPr>
  </w:style>
  <w:style w:type="character" w:customStyle="1" w:styleId="1f2">
    <w:name w:val="Название Знак1"/>
    <w:basedOn w:val="a0"/>
    <w:link w:val="aff"/>
    <w:rsid w:val="00A336B1"/>
    <w:rPr>
      <w:rFonts w:ascii="Arial" w:hAnsi="Arial" w:cs="Arial"/>
      <w:b/>
      <w:bCs/>
      <w:kern w:val="1"/>
      <w:sz w:val="32"/>
      <w:szCs w:val="32"/>
      <w:lang w:eastAsia="ar-SA"/>
    </w:rPr>
  </w:style>
  <w:style w:type="character" w:customStyle="1" w:styleId="1f3">
    <w:name w:val="Подзаголовок Знак1"/>
    <w:basedOn w:val="a0"/>
    <w:link w:val="aff0"/>
    <w:rsid w:val="00A336B1"/>
    <w:rPr>
      <w:b/>
      <w:bCs/>
      <w:sz w:val="24"/>
      <w:szCs w:val="24"/>
      <w:lang w:eastAsia="ar-SA"/>
    </w:rPr>
  </w:style>
  <w:style w:type="character" w:customStyle="1" w:styleId="1f5">
    <w:name w:val="Тема примечания Знак1"/>
    <w:basedOn w:val="1ff"/>
    <w:link w:val="aff3"/>
    <w:uiPriority w:val="99"/>
    <w:rsid w:val="00A336B1"/>
    <w:rPr>
      <w:b/>
      <w:bCs/>
      <w:lang w:eastAsia="ar-SA"/>
    </w:rPr>
  </w:style>
  <w:style w:type="character" w:customStyle="1" w:styleId="1f6">
    <w:name w:val="Текст выноски Знак1"/>
    <w:basedOn w:val="a0"/>
    <w:link w:val="aff4"/>
    <w:uiPriority w:val="99"/>
    <w:rsid w:val="00A336B1"/>
    <w:rPr>
      <w:rFonts w:ascii="Tahoma" w:hAnsi="Tahoma"/>
      <w:sz w:val="16"/>
      <w:szCs w:val="16"/>
      <w:lang w:eastAsia="ar-SA"/>
    </w:rPr>
  </w:style>
  <w:style w:type="character" w:customStyle="1" w:styleId="1fe">
    <w:name w:val="Текст концевой сноски Знак1"/>
    <w:basedOn w:val="a0"/>
    <w:link w:val="affa"/>
    <w:uiPriority w:val="99"/>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50">
    <w:name w:val="Заголовок 5 Знак"/>
    <w:basedOn w:val="a0"/>
    <w:link w:val="5"/>
    <w:rsid w:val="00832DFE"/>
    <w:rPr>
      <w:rFonts w:ascii="Calibri" w:eastAsia="Calibri" w:hAnsi="Calibri" w:cs="Calibri"/>
      <w:b/>
      <w:sz w:val="22"/>
      <w:szCs w:val="22"/>
    </w:rPr>
  </w:style>
  <w:style w:type="character" w:customStyle="1" w:styleId="61">
    <w:name w:val="Заголовок 6 Знак"/>
    <w:basedOn w:val="a0"/>
    <w:link w:val="60"/>
    <w:rsid w:val="00832DFE"/>
    <w:rPr>
      <w:rFonts w:ascii="Calibri" w:eastAsia="Calibri" w:hAnsi="Calibri" w:cs="Calibri"/>
      <w:b/>
    </w:rPr>
  </w:style>
  <w:style w:type="character" w:customStyle="1" w:styleId="70">
    <w:name w:val="Заголовок 7 Знак"/>
    <w:basedOn w:val="a0"/>
    <w:link w:val="7"/>
    <w:uiPriority w:val="9"/>
    <w:semiHidden/>
    <w:rsid w:val="00832DFE"/>
    <w:rPr>
      <w:rFonts w:asciiTheme="majorHAnsi" w:eastAsiaTheme="majorEastAsia" w:hAnsiTheme="majorHAnsi" w:cstheme="majorBidi"/>
      <w:i/>
      <w:iCs/>
      <w:color w:val="404040" w:themeColor="text1" w:themeTint="BF"/>
      <w:sz w:val="24"/>
      <w:szCs w:val="24"/>
      <w:lang w:eastAsia="ar-SA"/>
    </w:rPr>
  </w:style>
  <w:style w:type="character" w:customStyle="1" w:styleId="afff3">
    <w:name w:val="Название Знак"/>
    <w:basedOn w:val="a0"/>
    <w:uiPriority w:val="99"/>
    <w:rsid w:val="00832DFE"/>
    <w:rPr>
      <w:rFonts w:ascii="Arial" w:eastAsia="Times New Roman" w:hAnsi="Arial" w:cs="Arial"/>
      <w:b/>
      <w:bCs/>
      <w:kern w:val="1"/>
      <w:sz w:val="32"/>
      <w:szCs w:val="32"/>
      <w:lang w:eastAsia="ar-SA"/>
    </w:rPr>
  </w:style>
  <w:style w:type="paragraph" w:customStyle="1" w:styleId="40">
    <w:name w:val="Обычный4"/>
    <w:rsid w:val="00832DFE"/>
    <w:pPr>
      <w:spacing w:after="200" w:line="276" w:lineRule="auto"/>
    </w:pPr>
    <w:rPr>
      <w:rFonts w:ascii="Calibri" w:eastAsia="Calibri" w:hAnsi="Calibri" w:cs="Calibri"/>
      <w:sz w:val="22"/>
      <w:szCs w:val="22"/>
    </w:rPr>
  </w:style>
  <w:style w:type="table" w:customStyle="1" w:styleId="NormalTable0">
    <w:name w:val="Normal Table0"/>
    <w:uiPriority w:val="2"/>
    <w:qFormat/>
    <w:rsid w:val="00832DFE"/>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xl79">
    <w:name w:val="xl79"/>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rsid w:val="00832DFE"/>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rsid w:val="00832DFE"/>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rsid w:val="00832DFE"/>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rsid w:val="00832DFE"/>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rsid w:val="00832DFE"/>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rsid w:val="00832DFE"/>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rsid w:val="00832DFE"/>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rsid w:val="00832DFE"/>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rsid w:val="00832DFE"/>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rsid w:val="00832DFE"/>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rsid w:val="00832DFE"/>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rsid w:val="00832DFE"/>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rsid w:val="00832DFE"/>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rsid w:val="00832DFE"/>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rsid w:val="00832DFE"/>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rsid w:val="00832DFE"/>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rsid w:val="00832DFE"/>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rsid w:val="00832DFE"/>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rsid w:val="00832DFE"/>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rsid w:val="00832DFE"/>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rsid w:val="00832DFE"/>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rsid w:val="00832DFE"/>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rsid w:val="00832DFE"/>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rsid w:val="00832DFE"/>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rsid w:val="00832DFE"/>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rsid w:val="00832DFE"/>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rsid w:val="00832DFE"/>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rsid w:val="00832DFE"/>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rsid w:val="00832DFE"/>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rsid w:val="00832D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rsid w:val="00832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rsid w:val="00832DFE"/>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rsid w:val="00832DFE"/>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rsid w:val="00832DFE"/>
    <w:pPr>
      <w:suppressAutoHyphens w:val="0"/>
      <w:spacing w:before="100" w:beforeAutospacing="1" w:after="100" w:afterAutospacing="1"/>
      <w:textAlignment w:val="top"/>
    </w:pPr>
    <w:rPr>
      <w:b/>
      <w:bCs/>
      <w:color w:val="000000"/>
      <w:lang w:eastAsia="ru-RU"/>
    </w:rPr>
  </w:style>
  <w:style w:type="paragraph" w:customStyle="1" w:styleId="xl152">
    <w:name w:val="xl152"/>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rsid w:val="00832DF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rsid w:val="00832DFE"/>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rsid w:val="00832DFE"/>
    <w:pPr>
      <w:suppressAutoHyphens w:val="0"/>
      <w:spacing w:before="100" w:beforeAutospacing="1" w:after="100" w:afterAutospacing="1"/>
      <w:jc w:val="right"/>
      <w:textAlignment w:val="top"/>
    </w:pPr>
    <w:rPr>
      <w:color w:val="000000"/>
      <w:lang w:eastAsia="ru-RU"/>
    </w:rPr>
  </w:style>
  <w:style w:type="character" w:customStyle="1" w:styleId="1f7">
    <w:name w:val="Абзац списка Знак1"/>
    <w:aliases w:val="Bullet 1 Знак,Bullet List Знак1,Bullet Number Знак1,FooterText Знак1,List Paragraph1 Знак1,List Paragraph_0 Знак,SL_Абзац списка Знак1,f_Абзац 1 Знак,lp1 Знак1,numbered Знак1,Абзац списка11 Знак,Абзац списка2 Знак1,Абзац списка3 Знак"/>
    <w:basedOn w:val="a0"/>
    <w:link w:val="aff5"/>
    <w:uiPriority w:val="34"/>
    <w:rsid w:val="00832DFE"/>
    <w:rPr>
      <w:sz w:val="24"/>
      <w:szCs w:val="24"/>
      <w:lang w:eastAsia="ar-SA"/>
    </w:rPr>
  </w:style>
  <w:style w:type="numbering" w:customStyle="1" w:styleId="1ff0">
    <w:name w:val="Нет списка1"/>
    <w:next w:val="a2"/>
    <w:uiPriority w:val="99"/>
    <w:semiHidden/>
    <w:unhideWhenUsed/>
    <w:rsid w:val="00832DFE"/>
  </w:style>
  <w:style w:type="numbering" w:customStyle="1" w:styleId="112">
    <w:name w:val="Нет списка11"/>
    <w:next w:val="a2"/>
    <w:uiPriority w:val="99"/>
    <w:semiHidden/>
    <w:unhideWhenUsed/>
    <w:rsid w:val="00832DFE"/>
  </w:style>
  <w:style w:type="table" w:customStyle="1" w:styleId="1ff1">
    <w:name w:val="Сетка таблицы1"/>
    <w:basedOn w:val="a1"/>
    <w:next w:val="afff0"/>
    <w:uiPriority w:val="59"/>
    <w:rsid w:val="00832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a"/>
    <w:link w:val="ae"/>
    <w:uiPriority w:val="99"/>
    <w:unhideWhenUsed/>
    <w:rsid w:val="00832DFE"/>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rsid w:val="00832DFE"/>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832DFE"/>
  </w:style>
  <w:style w:type="paragraph" w:styleId="23">
    <w:name w:val="Body Text Indent 2"/>
    <w:basedOn w:val="a"/>
    <w:link w:val="22"/>
    <w:uiPriority w:val="99"/>
    <w:semiHidden/>
    <w:unhideWhenUsed/>
    <w:rsid w:val="00832DFE"/>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832DFE"/>
    <w:rPr>
      <w:sz w:val="24"/>
      <w:szCs w:val="24"/>
      <w:lang w:eastAsia="ar-SA"/>
    </w:rPr>
  </w:style>
  <w:style w:type="paragraph" w:customStyle="1" w:styleId="ConsNonformat">
    <w:name w:val="ConsNonformat"/>
    <w:link w:val="ConsNonformat0"/>
    <w:rsid w:val="00832DFE"/>
    <w:pPr>
      <w:widowControl w:val="0"/>
      <w:autoSpaceDE w:val="0"/>
      <w:autoSpaceDN w:val="0"/>
      <w:adjustRightInd w:val="0"/>
    </w:pPr>
    <w:rPr>
      <w:rFonts w:ascii="Courier New" w:hAnsi="Courier New" w:cs="Courier New"/>
    </w:rPr>
  </w:style>
  <w:style w:type="paragraph" w:customStyle="1" w:styleId="ConsCell">
    <w:name w:val="ConsCell"/>
    <w:link w:val="ConsCell0"/>
    <w:rsid w:val="00832DFE"/>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832DFE"/>
  </w:style>
  <w:style w:type="numbering" w:customStyle="1" w:styleId="1110">
    <w:name w:val="Нет списка111"/>
    <w:next w:val="a2"/>
    <w:uiPriority w:val="99"/>
    <w:semiHidden/>
    <w:unhideWhenUsed/>
    <w:rsid w:val="00832DFE"/>
  </w:style>
  <w:style w:type="table" w:customStyle="1" w:styleId="113">
    <w:name w:val="Сетка таблицы11"/>
    <w:basedOn w:val="a1"/>
    <w:next w:val="afff0"/>
    <w:uiPriority w:val="59"/>
    <w:rsid w:val="00832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0"/>
    <w:uiPriority w:val="59"/>
    <w:rsid w:val="00832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832DFE"/>
    <w:rPr>
      <w:rFonts w:ascii="Arial" w:hAnsi="Arial" w:cs="Arial"/>
    </w:rPr>
  </w:style>
  <w:style w:type="paragraph" w:styleId="2a">
    <w:name w:val="Body Text 2"/>
    <w:basedOn w:val="a"/>
    <w:link w:val="2b"/>
    <w:uiPriority w:val="99"/>
    <w:semiHidden/>
    <w:unhideWhenUsed/>
    <w:rsid w:val="00832DFE"/>
    <w:pPr>
      <w:spacing w:after="120" w:line="480" w:lineRule="auto"/>
    </w:pPr>
  </w:style>
  <w:style w:type="character" w:customStyle="1" w:styleId="2b">
    <w:name w:val="Основной текст 2 Знак"/>
    <w:basedOn w:val="a0"/>
    <w:link w:val="2a"/>
    <w:uiPriority w:val="99"/>
    <w:semiHidden/>
    <w:rsid w:val="00832DFE"/>
    <w:rPr>
      <w:sz w:val="24"/>
      <w:szCs w:val="24"/>
      <w:lang w:eastAsia="ar-SA"/>
    </w:rPr>
  </w:style>
  <w:style w:type="paragraph" w:styleId="afff4">
    <w:name w:val="Revision"/>
    <w:hidden/>
    <w:uiPriority w:val="99"/>
    <w:semiHidden/>
    <w:rsid w:val="00832DFE"/>
    <w:rPr>
      <w:sz w:val="24"/>
      <w:szCs w:val="24"/>
      <w:lang w:eastAsia="ar-SA"/>
    </w:rPr>
  </w:style>
  <w:style w:type="paragraph" w:customStyle="1" w:styleId="52">
    <w:name w:val="Обычный5"/>
    <w:rsid w:val="00832DFE"/>
    <w:rPr>
      <w:sz w:val="24"/>
      <w:szCs w:val="24"/>
    </w:rPr>
  </w:style>
  <w:style w:type="paragraph" w:customStyle="1" w:styleId="Style1">
    <w:name w:val="Style1"/>
    <w:basedOn w:val="a"/>
    <w:uiPriority w:val="99"/>
    <w:rsid w:val="00832DFE"/>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832DFE"/>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832DFE"/>
    <w:pPr>
      <w:widowControl w:val="0"/>
      <w:suppressAutoHyphens w:val="0"/>
      <w:autoSpaceDE w:val="0"/>
      <w:autoSpaceDN w:val="0"/>
      <w:adjustRightInd w:val="0"/>
    </w:pPr>
    <w:rPr>
      <w:lang w:eastAsia="ru-RU"/>
    </w:rPr>
  </w:style>
  <w:style w:type="paragraph" w:customStyle="1" w:styleId="Style5">
    <w:name w:val="Style5"/>
    <w:basedOn w:val="a"/>
    <w:uiPriority w:val="99"/>
    <w:rsid w:val="00832DFE"/>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832DFE"/>
    <w:rPr>
      <w:rFonts w:ascii="Times New Roman" w:hAnsi="Times New Roman" w:cs="Times New Roman" w:hint="default"/>
      <w:sz w:val="26"/>
      <w:szCs w:val="26"/>
    </w:rPr>
  </w:style>
  <w:style w:type="character" w:customStyle="1" w:styleId="FontStyle13">
    <w:name w:val="Font Style13"/>
    <w:uiPriority w:val="99"/>
    <w:rsid w:val="00832DFE"/>
    <w:rPr>
      <w:rFonts w:ascii="Times New Roman" w:hAnsi="Times New Roman" w:cs="Times New Roman" w:hint="default"/>
      <w:i/>
      <w:iCs/>
      <w:sz w:val="26"/>
      <w:szCs w:val="26"/>
    </w:rPr>
  </w:style>
  <w:style w:type="character" w:customStyle="1" w:styleId="FontStyle11">
    <w:name w:val="Font Style11"/>
    <w:uiPriority w:val="99"/>
    <w:rsid w:val="00832DFE"/>
    <w:rPr>
      <w:rFonts w:ascii="MS Mincho" w:eastAsia="MS Mincho" w:cs="MS Mincho" w:hint="eastAsia"/>
      <w:sz w:val="26"/>
      <w:szCs w:val="26"/>
    </w:rPr>
  </w:style>
  <w:style w:type="paragraph" w:customStyle="1" w:styleId="m9099270348538263430gmail-msobodytext">
    <w:name w:val="m_9099270348538263430gmail-msobodytext"/>
    <w:basedOn w:val="a"/>
    <w:rsid w:val="00832DFE"/>
    <w:pPr>
      <w:suppressAutoHyphens w:val="0"/>
      <w:spacing w:before="100" w:beforeAutospacing="1" w:after="100" w:afterAutospacing="1"/>
    </w:pPr>
    <w:rPr>
      <w:rFonts w:eastAsiaTheme="minorHAnsi"/>
      <w:lang w:eastAsia="ru-RU"/>
    </w:rPr>
  </w:style>
  <w:style w:type="character" w:customStyle="1" w:styleId="afff5">
    <w:name w:val="Основной текст_"/>
    <w:link w:val="1ff2"/>
    <w:locked/>
    <w:rsid w:val="00832DFE"/>
    <w:rPr>
      <w:rFonts w:ascii="Arial" w:hAnsi="Arial"/>
      <w:sz w:val="23"/>
      <w:szCs w:val="23"/>
      <w:shd w:val="clear" w:color="auto" w:fill="FFFFFF"/>
    </w:rPr>
  </w:style>
  <w:style w:type="paragraph" w:customStyle="1" w:styleId="1ff2">
    <w:name w:val="Основной текст1"/>
    <w:basedOn w:val="a"/>
    <w:link w:val="afff5"/>
    <w:rsid w:val="00832DFE"/>
    <w:pPr>
      <w:shd w:val="clear" w:color="auto" w:fill="FFFFFF"/>
      <w:suppressAutoHyphens w:val="0"/>
      <w:spacing w:before="480" w:after="300" w:line="240" w:lineRule="atLeast"/>
      <w:jc w:val="both"/>
    </w:pPr>
    <w:rPr>
      <w:rFonts w:ascii="Arial" w:hAnsi="Arial"/>
      <w:sz w:val="23"/>
      <w:szCs w:val="23"/>
      <w:lang w:eastAsia="ru-RU"/>
    </w:rPr>
  </w:style>
  <w:style w:type="character" w:customStyle="1" w:styleId="Char">
    <w:name w:val="Обычный Char"/>
    <w:basedOn w:val="a0"/>
    <w:rsid w:val="00832DFE"/>
    <w:rPr>
      <w:rFonts w:eastAsia="Arial"/>
      <w:sz w:val="28"/>
      <w:lang w:eastAsia="ar-SA"/>
    </w:rPr>
  </w:style>
  <w:style w:type="paragraph" w:customStyle="1" w:styleId="Style4">
    <w:name w:val="Style4"/>
    <w:basedOn w:val="a"/>
    <w:uiPriority w:val="99"/>
    <w:rsid w:val="00832DFE"/>
    <w:pPr>
      <w:widowControl w:val="0"/>
      <w:suppressAutoHyphens w:val="0"/>
      <w:autoSpaceDE w:val="0"/>
      <w:autoSpaceDN w:val="0"/>
      <w:adjustRightInd w:val="0"/>
      <w:spacing w:line="226" w:lineRule="exact"/>
    </w:pPr>
    <w:rPr>
      <w:lang w:eastAsia="ru-RU"/>
    </w:rPr>
  </w:style>
  <w:style w:type="character" w:customStyle="1" w:styleId="FontStyle14">
    <w:name w:val="Font Style14"/>
    <w:basedOn w:val="a0"/>
    <w:uiPriority w:val="99"/>
    <w:rsid w:val="00832DFE"/>
    <w:rPr>
      <w:rFonts w:ascii="Times New Roman" w:hAnsi="Times New Roman" w:cs="Times New Roman"/>
      <w:b/>
      <w:bCs/>
      <w:sz w:val="18"/>
      <w:szCs w:val="18"/>
    </w:rPr>
  </w:style>
  <w:style w:type="character" w:customStyle="1" w:styleId="FontStyle15">
    <w:name w:val="Font Style15"/>
    <w:basedOn w:val="a0"/>
    <w:uiPriority w:val="99"/>
    <w:rsid w:val="00832DFE"/>
    <w:rPr>
      <w:rFonts w:ascii="Times New Roman" w:hAnsi="Times New Roman" w:cs="Times New Roman"/>
      <w:sz w:val="18"/>
      <w:szCs w:val="18"/>
    </w:rPr>
  </w:style>
  <w:style w:type="paragraph" w:customStyle="1" w:styleId="Style6">
    <w:name w:val="Style6"/>
    <w:basedOn w:val="a"/>
    <w:uiPriority w:val="99"/>
    <w:rsid w:val="00832DFE"/>
    <w:pPr>
      <w:widowControl w:val="0"/>
      <w:suppressAutoHyphens w:val="0"/>
      <w:autoSpaceDE w:val="0"/>
      <w:autoSpaceDN w:val="0"/>
      <w:adjustRightInd w:val="0"/>
      <w:spacing w:line="230" w:lineRule="exact"/>
      <w:jc w:val="center"/>
    </w:pPr>
    <w:rPr>
      <w:lang w:eastAsia="ru-RU"/>
    </w:rPr>
  </w:style>
  <w:style w:type="character" w:styleId="afff6">
    <w:name w:val="Subtle Emphasis"/>
    <w:basedOn w:val="a0"/>
    <w:uiPriority w:val="19"/>
    <w:qFormat/>
    <w:rsid w:val="00832DFE"/>
    <w:rPr>
      <w:i/>
      <w:iCs/>
      <w:color w:val="808080"/>
    </w:rPr>
  </w:style>
  <w:style w:type="paragraph" w:customStyle="1" w:styleId="6">
    <w:name w:val="Стиль6"/>
    <w:basedOn w:val="aff5"/>
    <w:link w:val="63"/>
    <w:qFormat/>
    <w:rsid w:val="00832DFE"/>
    <w:pPr>
      <w:numPr>
        <w:ilvl w:val="2"/>
        <w:numId w:val="25"/>
      </w:numPr>
      <w:ind w:left="0" w:firstLine="709"/>
      <w:jc w:val="both"/>
    </w:pPr>
    <w:rPr>
      <w:rFonts w:eastAsia="Calibri"/>
      <w:sz w:val="28"/>
      <w:szCs w:val="28"/>
      <w:lang w:eastAsia="en-US"/>
    </w:rPr>
  </w:style>
  <w:style w:type="character" w:customStyle="1" w:styleId="63">
    <w:name w:val="Стиль6 Знак"/>
    <w:basedOn w:val="a0"/>
    <w:link w:val="6"/>
    <w:rsid w:val="00832DFE"/>
    <w:rPr>
      <w:rFonts w:eastAsia="Calibri"/>
      <w:sz w:val="28"/>
      <w:szCs w:val="28"/>
      <w:lang w:eastAsia="en-US"/>
    </w:rPr>
  </w:style>
  <w:style w:type="character" w:customStyle="1" w:styleId="FontStyle24">
    <w:name w:val="Font Style24"/>
    <w:uiPriority w:val="99"/>
    <w:rsid w:val="00832DFE"/>
    <w:rPr>
      <w:rFonts w:ascii="Times New Roman" w:hAnsi="Times New Roman" w:cs="Times New Roman"/>
      <w:b/>
      <w:bCs/>
      <w:color w:val="000000"/>
      <w:sz w:val="20"/>
      <w:szCs w:val="20"/>
    </w:rPr>
  </w:style>
  <w:style w:type="paragraph" w:customStyle="1" w:styleId="BodyText21">
    <w:name w:val="Body Text 21"/>
    <w:basedOn w:val="a"/>
    <w:rsid w:val="00832DFE"/>
    <w:pPr>
      <w:autoSpaceDE w:val="0"/>
      <w:jc w:val="both"/>
    </w:pPr>
    <w:rPr>
      <w:sz w:val="22"/>
      <w:szCs w:val="20"/>
    </w:rPr>
  </w:style>
  <w:style w:type="paragraph" w:customStyle="1" w:styleId="Style10">
    <w:name w:val="Style10"/>
    <w:basedOn w:val="a"/>
    <w:uiPriority w:val="99"/>
    <w:rsid w:val="00832DFE"/>
    <w:pPr>
      <w:widowControl w:val="0"/>
      <w:suppressAutoHyphens w:val="0"/>
      <w:autoSpaceDE w:val="0"/>
      <w:autoSpaceDN w:val="0"/>
      <w:adjustRightInd w:val="0"/>
      <w:spacing w:line="254" w:lineRule="exact"/>
      <w:ind w:firstLine="413"/>
      <w:jc w:val="both"/>
    </w:pPr>
    <w:rPr>
      <w:rFonts w:ascii="Arial" w:hAnsi="Arial" w:cs="Arial"/>
      <w:lang w:eastAsia="ru-RU"/>
    </w:rPr>
  </w:style>
  <w:style w:type="character" w:customStyle="1" w:styleId="ConsNonformat0">
    <w:name w:val="ConsNonformat Знак"/>
    <w:link w:val="ConsNonformat"/>
    <w:locked/>
    <w:rsid w:val="00832DFE"/>
    <w:rPr>
      <w:rFonts w:ascii="Courier New" w:hAnsi="Courier New" w:cs="Courier New"/>
    </w:rPr>
  </w:style>
  <w:style w:type="paragraph" w:customStyle="1" w:styleId="2c">
    <w:name w:val="Без интервала2"/>
    <w:rsid w:val="00832DFE"/>
    <w:pPr>
      <w:suppressAutoHyphens/>
      <w:spacing w:line="100" w:lineRule="atLeast"/>
    </w:pPr>
    <w:rPr>
      <w:rFonts w:eastAsia="SimSun" w:cs="Mangal"/>
      <w:kern w:val="1"/>
      <w:sz w:val="24"/>
      <w:szCs w:val="24"/>
      <w:lang w:eastAsia="hi-IN" w:bidi="hi-IN"/>
    </w:rPr>
  </w:style>
  <w:style w:type="paragraph" w:customStyle="1" w:styleId="zakonpusual">
    <w:name w:val="zakon_pusual"/>
    <w:basedOn w:val="a"/>
    <w:rsid w:val="00832DFE"/>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font5">
    <w:name w:val="font5"/>
    <w:basedOn w:val="a"/>
    <w:rsid w:val="00832DFE"/>
    <w:pPr>
      <w:suppressAutoHyphens w:val="0"/>
      <w:spacing w:before="100" w:beforeAutospacing="1" w:after="100" w:afterAutospacing="1"/>
    </w:pPr>
    <w:rPr>
      <w:rFonts w:ascii="Arial" w:hAnsi="Arial" w:cs="Arial"/>
      <w:lang w:eastAsia="ru-RU"/>
    </w:rPr>
  </w:style>
  <w:style w:type="paragraph" w:customStyle="1" w:styleId="font6">
    <w:name w:val="font6"/>
    <w:basedOn w:val="a"/>
    <w:rsid w:val="00832DFE"/>
    <w:pPr>
      <w:suppressAutoHyphens w:val="0"/>
      <w:spacing w:before="100" w:beforeAutospacing="1" w:after="100" w:afterAutospacing="1"/>
    </w:pPr>
    <w:rPr>
      <w:rFonts w:ascii="Arial" w:hAnsi="Arial" w:cs="Arial"/>
      <w:i/>
      <w:iCs/>
      <w:sz w:val="14"/>
      <w:szCs w:val="14"/>
      <w:lang w:eastAsia="ru-RU"/>
    </w:rPr>
  </w:style>
  <w:style w:type="paragraph" w:customStyle="1" w:styleId="TableParagraph">
    <w:name w:val="Table Paragraph"/>
    <w:basedOn w:val="a"/>
    <w:uiPriority w:val="1"/>
    <w:qFormat/>
    <w:rsid w:val="00832DFE"/>
    <w:pPr>
      <w:widowControl w:val="0"/>
      <w:suppressAutoHyphens w:val="0"/>
      <w:autoSpaceDE w:val="0"/>
      <w:autoSpaceDN w:val="0"/>
    </w:pPr>
    <w:rPr>
      <w:rFonts w:ascii="Calibri" w:eastAsia="Calibri" w:hAnsi="Calibri" w:cs="Calibri"/>
      <w:sz w:val="22"/>
      <w:szCs w:val="22"/>
      <w:lang w:eastAsia="en-US"/>
    </w:rPr>
  </w:style>
  <w:style w:type="paragraph" w:customStyle="1" w:styleId="38">
    <w:name w:val="Без интервала3"/>
    <w:rsid w:val="00832DFE"/>
    <w:pPr>
      <w:suppressAutoHyphens/>
    </w:pPr>
    <w:rPr>
      <w:rFonts w:ascii="Calibri" w:hAnsi="Calibri"/>
      <w:sz w:val="22"/>
      <w:szCs w:val="22"/>
      <w:lang w:eastAsia="ar-SA"/>
    </w:rPr>
  </w:style>
  <w:style w:type="character" w:customStyle="1" w:styleId="1ff3">
    <w:name w:val="Заголовок Знак1"/>
    <w:basedOn w:val="a0"/>
    <w:rsid w:val="00832DFE"/>
    <w:rPr>
      <w:rFonts w:ascii="Arial" w:hAnsi="Arial" w:cs="Arial"/>
      <w:b/>
      <w:bCs/>
      <w:kern w:val="1"/>
      <w:sz w:val="32"/>
      <w:szCs w:val="32"/>
      <w:lang w:eastAsia="ar-SA"/>
    </w:rPr>
  </w:style>
  <w:style w:type="character" w:customStyle="1" w:styleId="Normal0">
    <w:name w:val="Normal0"/>
    <w:qFormat/>
    <w:rsid w:val="00832DFE"/>
    <w:rPr>
      <w:sz w:val="28"/>
      <w:lang w:val="ru-RU" w:eastAsia="ar-SA" w:bidi="ar-SA"/>
    </w:rPr>
  </w:style>
  <w:style w:type="character" w:customStyle="1" w:styleId="1ff4">
    <w:name w:val="Неразрешенное упоминание1"/>
    <w:basedOn w:val="a0"/>
    <w:uiPriority w:val="99"/>
    <w:semiHidden/>
    <w:unhideWhenUsed/>
    <w:rsid w:val="00832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89249">
      <w:bodyDiv w:val="1"/>
      <w:marLeft w:val="0"/>
      <w:marRight w:val="0"/>
      <w:marTop w:val="0"/>
      <w:marBottom w:val="0"/>
      <w:divBdr>
        <w:top w:val="none" w:sz="0" w:space="0" w:color="auto"/>
        <w:left w:val="none" w:sz="0" w:space="0" w:color="auto"/>
        <w:bottom w:val="none" w:sz="0" w:space="0" w:color="auto"/>
        <w:right w:val="none" w:sz="0" w:space="0" w:color="auto"/>
      </w:divBdr>
    </w:div>
    <w:div w:id="1680349132">
      <w:bodyDiv w:val="1"/>
      <w:marLeft w:val="0"/>
      <w:marRight w:val="0"/>
      <w:marTop w:val="0"/>
      <w:marBottom w:val="0"/>
      <w:divBdr>
        <w:top w:val="none" w:sz="0" w:space="0" w:color="auto"/>
        <w:left w:val="none" w:sz="0" w:space="0" w:color="auto"/>
        <w:bottom w:val="none" w:sz="0" w:space="0" w:color="auto"/>
        <w:right w:val="none" w:sz="0" w:space="0" w:color="auto"/>
      </w:divBdr>
    </w:div>
    <w:div w:id="1763645867">
      <w:bodyDiv w:val="1"/>
      <w:marLeft w:val="0"/>
      <w:marRight w:val="0"/>
      <w:marTop w:val="0"/>
      <w:marBottom w:val="0"/>
      <w:divBdr>
        <w:top w:val="none" w:sz="0" w:space="0" w:color="auto"/>
        <w:left w:val="none" w:sz="0" w:space="0" w:color="auto"/>
        <w:bottom w:val="none" w:sz="0" w:space="0" w:color="auto"/>
        <w:right w:val="none" w:sz="0" w:space="0" w:color="auto"/>
      </w:divBdr>
    </w:div>
    <w:div w:id="1916818349">
      <w:bodyDiv w:val="1"/>
      <w:marLeft w:val="0"/>
      <w:marRight w:val="0"/>
      <w:marTop w:val="0"/>
      <w:marBottom w:val="0"/>
      <w:divBdr>
        <w:top w:val="none" w:sz="0" w:space="0" w:color="auto"/>
        <w:left w:val="none" w:sz="0" w:space="0" w:color="auto"/>
        <w:bottom w:val="none" w:sz="0" w:space="0" w:color="auto"/>
        <w:right w:val="none" w:sz="0" w:space="0" w:color="auto"/>
      </w:divBdr>
    </w:div>
    <w:div w:id="210175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mailto:anticorr@trcont.ru" TargetMode="External"/><Relationship Id="rId26" Type="http://schemas.openxmlformats.org/officeDocument/2006/relationships/hyperlink" Target="https://sro.gosnadzor.ru/" TargetMode="External"/><Relationship Id="rId39" Type="http://schemas.openxmlformats.org/officeDocument/2006/relationships/footer" Target="footer5.xml"/><Relationship Id="rId21" Type="http://schemas.openxmlformats.org/officeDocument/2006/relationships/hyperlink" Target="mailto:ondarenkoDV@trcont.ru" TargetMode="External"/><Relationship Id="rId34" Type="http://schemas.openxmlformats.org/officeDocument/2006/relationships/hyperlink" Target="https://trcont.com/the-company/procurement" TargetMode="External"/><Relationship Id="rId42" Type="http://schemas.openxmlformats.org/officeDocument/2006/relationships/image" Target="media/image3.png"/><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trcont.com/" TargetMode="External"/><Relationship Id="rId29" Type="http://schemas.openxmlformats.org/officeDocument/2006/relationships/header" Target="header2.xml"/><Relationship Id="rId11" Type="http://schemas.openxmlformats.org/officeDocument/2006/relationships/settings" Target="settings.xml"/><Relationship Id="rId24" Type="http://schemas.openxmlformats.org/officeDocument/2006/relationships/hyperlink" Target="http://otc.ru/" TargetMode="Externa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image" Target="media/image1.emf"/><Relationship Id="rId45" Type="http://schemas.openxmlformats.org/officeDocument/2006/relationships/image" Target="media/image6.png"/><Relationship Id="rId10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otc.ru/documents" TargetMode="External"/><Relationship Id="rId23" Type="http://schemas.openxmlformats.org/officeDocument/2006/relationships/hyperlink" Target="http://otc.ru/" TargetMode="External"/><Relationship Id="rId28" Type="http://schemas.openxmlformats.org/officeDocument/2006/relationships/header" Target="header1.xml"/><Relationship Id="rId36" Type="http://schemas.openxmlformats.org/officeDocument/2006/relationships/hyperlink" Target="mailto:secretar_dvgd@trcont.ru" TargetMode="External"/><Relationship Id="rId10" Type="http://schemas.microsoft.com/office/2007/relationships/stylesWithEffects" Target="stylesWithEffects.xml"/><Relationship Id="rId19" Type="http://schemas.openxmlformats.org/officeDocument/2006/relationships/hyperlink" Target="https://trcont.com/the-company/procurement" TargetMode="External"/><Relationship Id="rId31" Type="http://schemas.openxmlformats.org/officeDocument/2006/relationships/footer" Target="footer2.xm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trcont.com/" TargetMode="External"/><Relationship Id="rId27" Type="http://schemas.openxmlformats.org/officeDocument/2006/relationships/hyperlink" Target="https://nostroy.ru/nacreestrspec/" TargetMode="External"/><Relationship Id="rId30" Type="http://schemas.openxmlformats.org/officeDocument/2006/relationships/footer" Target="footer1.xml"/><Relationship Id="rId35" Type="http://schemas.openxmlformats.org/officeDocument/2006/relationships/hyperlink" Target="mailto:secretar_dvgd@trcont.ru" TargetMode="External"/><Relationship Id="rId43" Type="http://schemas.openxmlformats.org/officeDocument/2006/relationships/image" Target="media/image4.png"/><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trcont.com/the-company/stop-corruption/trust-line-stop-corruption" TargetMode="External"/><Relationship Id="rId25" Type="http://schemas.openxmlformats.org/officeDocument/2006/relationships/hyperlink" Target="mailto:info@otc.ru" TargetMode="External"/><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image" Target="media/image7.png"/><Relationship Id="rId20" Type="http://schemas.openxmlformats.org/officeDocument/2006/relationships/hyperlink" Target="http://www.trcont.com/"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D87C98B4DE09A408DC1E8E686F7ECC5" ma:contentTypeVersion="0" ma:contentTypeDescription="Создание документа." ma:contentTypeScope="" ma:versionID="3018785da784f2b24f3d9ac2edd46246">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3DEC4106-FAC4-41A6-8BC7-ACADC2C50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C87DC5-C7C5-4B66-9B03-59231DB08F62}">
  <ds:schemaRefs>
    <ds:schemaRef ds:uri="http://schemas.microsoft.com/sharepoint/v3/contenttype/forms"/>
  </ds:schemaRefs>
</ds:datastoreItem>
</file>

<file path=customXml/itemProps4.xml><?xml version="1.0" encoding="utf-8"?>
<ds:datastoreItem xmlns:ds="http://schemas.openxmlformats.org/officeDocument/2006/customXml" ds:itemID="{11661FD9-4475-4E72-9712-CF9E9BAD6783}">
  <ds:schemaRefs>
    <ds:schemaRef ds:uri="http://schemas.openxmlformats.org/officeDocument/2006/bibliography"/>
  </ds:schemaRefs>
</ds:datastoreItem>
</file>

<file path=customXml/itemProps5.xml><?xml version="1.0" encoding="utf-8"?>
<ds:datastoreItem xmlns:ds="http://schemas.openxmlformats.org/officeDocument/2006/customXml" ds:itemID="{741F3F06-E091-4D9A-A4F0-DD0268EAAA38}">
  <ds:schemaRefs>
    <ds:schemaRef ds:uri="http://schemas.openxmlformats.org/officeDocument/2006/bibliography"/>
  </ds:schemaRefs>
</ds:datastoreItem>
</file>

<file path=customXml/itemProps6.xml><?xml version="1.0" encoding="utf-8"?>
<ds:datastoreItem xmlns:ds="http://schemas.openxmlformats.org/officeDocument/2006/customXml" ds:itemID="{E08DCE09-BD7B-4870-89AF-346BE0CF1ACA}">
  <ds:schemaRefs>
    <ds:schemaRef ds:uri="http://schemas.openxmlformats.org/officeDocument/2006/bibliography"/>
  </ds:schemaRefs>
</ds:datastoreItem>
</file>

<file path=customXml/itemProps7.xml><?xml version="1.0" encoding="utf-8"?>
<ds:datastoreItem xmlns:ds="http://schemas.openxmlformats.org/officeDocument/2006/customXml" ds:itemID="{9BCDED39-E22D-4DAD-B735-87948CFE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121</Pages>
  <Words>43491</Words>
  <Characters>247904</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TK</Company>
  <LinksUpToDate>false</LinksUpToDate>
  <CharactersWithSpaces>290814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Долганов Станислав Владимирович</cp:lastModifiedBy>
  <cp:revision>4</cp:revision>
  <cp:lastPrinted>2024-02-15T08:03:00Z</cp:lastPrinted>
  <dcterms:created xsi:type="dcterms:W3CDTF">2024-02-26T07:51:00Z</dcterms:created>
  <dcterms:modified xsi:type="dcterms:W3CDTF">2024-02-26T08:12:00Z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0x0101008D87C98B4DE09A408DC1E8E686F7ECC5</vt:lpwstr>
  </property>
</Properties>
</file>